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14403" w14:textId="77777777" w:rsidR="008375B6" w:rsidRPr="006A271A" w:rsidRDefault="008375B6" w:rsidP="00B12678">
      <w:pPr>
        <w:tabs>
          <w:tab w:val="left" w:pos="1985"/>
        </w:tabs>
        <w:jc w:val="both"/>
      </w:pPr>
    </w:p>
    <w:p w14:paraId="0CAADB05" w14:textId="77777777" w:rsidR="0077736A" w:rsidRPr="006A271A" w:rsidRDefault="0077736A" w:rsidP="00B12678">
      <w:pPr>
        <w:jc w:val="both"/>
      </w:pPr>
    </w:p>
    <w:p w14:paraId="11A0FD93" w14:textId="03146C04" w:rsidR="0077736A" w:rsidRPr="006A271A" w:rsidRDefault="00E46FBC" w:rsidP="00B12678">
      <w:pPr>
        <w:jc w:val="right"/>
      </w:pPr>
      <w:r w:rsidRPr="006A271A">
        <w:rPr>
          <w:noProof/>
          <w:sz w:val="60"/>
          <w:szCs w:val="60"/>
        </w:rPr>
        <w:drawing>
          <wp:inline distT="0" distB="0" distL="0" distR="0" wp14:anchorId="14E0EE0C" wp14:editId="256F14D9">
            <wp:extent cx="3076575" cy="60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609600"/>
                    </a:xfrm>
                    <a:prstGeom prst="rect">
                      <a:avLst/>
                    </a:prstGeom>
                    <a:noFill/>
                    <a:ln>
                      <a:noFill/>
                    </a:ln>
                  </pic:spPr>
                </pic:pic>
              </a:graphicData>
            </a:graphic>
          </wp:inline>
        </w:drawing>
      </w:r>
    </w:p>
    <w:p w14:paraId="682CB110" w14:textId="77777777" w:rsidR="0077736A" w:rsidRPr="006A271A" w:rsidRDefault="0077736A" w:rsidP="00B12678">
      <w:pPr>
        <w:jc w:val="both"/>
      </w:pPr>
    </w:p>
    <w:p w14:paraId="1591A9A7" w14:textId="77777777" w:rsidR="0077736A" w:rsidRPr="006A271A" w:rsidRDefault="0077736A" w:rsidP="00B12678">
      <w:pPr>
        <w:jc w:val="both"/>
      </w:pPr>
    </w:p>
    <w:p w14:paraId="1026224B" w14:textId="77777777" w:rsidR="0077736A" w:rsidRPr="006A271A" w:rsidRDefault="0077736A" w:rsidP="00B12678">
      <w:pPr>
        <w:jc w:val="both"/>
      </w:pPr>
    </w:p>
    <w:p w14:paraId="21FE5AAF" w14:textId="77777777" w:rsidR="0077736A" w:rsidRPr="006A271A" w:rsidRDefault="0077736A" w:rsidP="00B12678">
      <w:pPr>
        <w:jc w:val="both"/>
      </w:pPr>
    </w:p>
    <w:p w14:paraId="37658229" w14:textId="77777777" w:rsidR="0077736A" w:rsidRPr="006A271A" w:rsidRDefault="0077736A" w:rsidP="00B12678">
      <w:pPr>
        <w:jc w:val="center"/>
      </w:pPr>
      <w:r w:rsidRPr="006A271A">
        <w:rPr>
          <w:rFonts w:ascii="Century Gothic" w:hAnsi="Century Gothic"/>
          <w:sz w:val="60"/>
          <w:szCs w:val="60"/>
        </w:rPr>
        <w:t>Fire Safety Policy</w:t>
      </w:r>
    </w:p>
    <w:p w14:paraId="4C3F2A0C" w14:textId="77777777" w:rsidR="0077736A" w:rsidRPr="006A271A" w:rsidRDefault="0077736A" w:rsidP="00B12678">
      <w:pPr>
        <w:jc w:val="both"/>
      </w:pPr>
    </w:p>
    <w:p w14:paraId="08F55742" w14:textId="77777777" w:rsidR="00F24E78" w:rsidRPr="006A271A" w:rsidRDefault="00F24E78" w:rsidP="00B12678">
      <w:pPr>
        <w:jc w:val="both"/>
      </w:pPr>
    </w:p>
    <w:p w14:paraId="5EEA05B3" w14:textId="77777777" w:rsidR="00F24E78" w:rsidRPr="006A271A" w:rsidRDefault="00F24E78" w:rsidP="00B12678">
      <w:pPr>
        <w:jc w:val="both"/>
      </w:pPr>
    </w:p>
    <w:p w14:paraId="65AABB7F" w14:textId="77777777" w:rsidR="00F24E78" w:rsidRPr="006A271A" w:rsidRDefault="00F24E78" w:rsidP="00B12678">
      <w:pPr>
        <w:jc w:val="both"/>
      </w:pPr>
    </w:p>
    <w:p w14:paraId="2E3CEF51" w14:textId="77777777" w:rsidR="0077736A" w:rsidRPr="006A271A" w:rsidRDefault="0077736A" w:rsidP="00B12678">
      <w:pPr>
        <w:jc w:val="center"/>
      </w:pPr>
    </w:p>
    <w:tbl>
      <w:tblPr>
        <w:tblStyle w:val="TableGrid"/>
        <w:tblW w:w="9639" w:type="dxa"/>
        <w:tblInd w:w="-5" w:type="dxa"/>
        <w:tblLook w:val="04A0" w:firstRow="1" w:lastRow="0" w:firstColumn="1" w:lastColumn="0" w:noHBand="0" w:noVBand="1"/>
      </w:tblPr>
      <w:tblGrid>
        <w:gridCol w:w="1412"/>
        <w:gridCol w:w="1565"/>
        <w:gridCol w:w="3260"/>
        <w:gridCol w:w="3402"/>
      </w:tblGrid>
      <w:tr w:rsidR="006A271A" w:rsidRPr="006A271A" w14:paraId="31D6DEBB" w14:textId="77777777" w:rsidTr="4785BBA8">
        <w:tc>
          <w:tcPr>
            <w:tcW w:w="2977" w:type="dxa"/>
            <w:gridSpan w:val="2"/>
            <w:shd w:val="clear" w:color="auto" w:fill="DBE5F1" w:themeFill="accent1" w:themeFillTint="33"/>
          </w:tcPr>
          <w:p w14:paraId="19A29E0D"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Title </w:t>
            </w:r>
          </w:p>
        </w:tc>
        <w:tc>
          <w:tcPr>
            <w:tcW w:w="6662" w:type="dxa"/>
            <w:gridSpan w:val="2"/>
            <w:shd w:val="clear" w:color="auto" w:fill="DBE5F1" w:themeFill="accent1" w:themeFillTint="33"/>
          </w:tcPr>
          <w:p w14:paraId="0E962A06" w14:textId="1AEA7AC1" w:rsidR="00B35B8A" w:rsidRPr="00386F42" w:rsidRDefault="00F24E78" w:rsidP="00C46523">
            <w:pPr>
              <w:jc w:val="both"/>
              <w:rPr>
                <w:rFonts w:ascii="Source Sans Pro" w:hAnsi="Source Sans Pro" w:cstheme="minorHAnsi"/>
                <w:szCs w:val="24"/>
              </w:rPr>
            </w:pPr>
            <w:r w:rsidRPr="00386F42">
              <w:rPr>
                <w:rFonts w:ascii="Source Sans Pro" w:hAnsi="Source Sans Pro" w:cstheme="minorHAnsi"/>
                <w:szCs w:val="24"/>
              </w:rPr>
              <w:t>Fire Saf</w:t>
            </w:r>
            <w:r w:rsidR="00B35B8A" w:rsidRPr="00386F42">
              <w:rPr>
                <w:rFonts w:ascii="Source Sans Pro" w:hAnsi="Source Sans Pro" w:cstheme="minorHAnsi"/>
                <w:szCs w:val="24"/>
              </w:rPr>
              <w:t xml:space="preserve">ety Policy  </w:t>
            </w:r>
          </w:p>
        </w:tc>
      </w:tr>
      <w:tr w:rsidR="006A271A" w:rsidRPr="006A271A" w14:paraId="1DAB9E32" w14:textId="77777777" w:rsidTr="4785BBA8">
        <w:tc>
          <w:tcPr>
            <w:tcW w:w="2977" w:type="dxa"/>
            <w:gridSpan w:val="2"/>
          </w:tcPr>
          <w:p w14:paraId="1B2B6867"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Reference </w:t>
            </w:r>
          </w:p>
        </w:tc>
        <w:tc>
          <w:tcPr>
            <w:tcW w:w="6662" w:type="dxa"/>
            <w:gridSpan w:val="2"/>
          </w:tcPr>
          <w:p w14:paraId="6B51014C"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AC02</w:t>
            </w:r>
          </w:p>
        </w:tc>
      </w:tr>
      <w:tr w:rsidR="006A271A" w:rsidRPr="006A271A" w14:paraId="3F282BE0" w14:textId="77777777" w:rsidTr="4785BBA8">
        <w:tc>
          <w:tcPr>
            <w:tcW w:w="2977" w:type="dxa"/>
            <w:gridSpan w:val="2"/>
          </w:tcPr>
          <w:p w14:paraId="5BE0B90E"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Responsible Officer </w:t>
            </w:r>
          </w:p>
        </w:tc>
        <w:tc>
          <w:tcPr>
            <w:tcW w:w="6662" w:type="dxa"/>
            <w:gridSpan w:val="2"/>
          </w:tcPr>
          <w:p w14:paraId="57284692" w14:textId="49ED25CC" w:rsidR="00B35B8A" w:rsidRPr="00386F42" w:rsidRDefault="1C92599C" w:rsidP="4785BBA8">
            <w:pPr>
              <w:jc w:val="both"/>
              <w:rPr>
                <w:rFonts w:ascii="Source Sans Pro" w:hAnsi="Source Sans Pro" w:cstheme="minorBidi"/>
              </w:rPr>
            </w:pPr>
            <w:r w:rsidRPr="4785BBA8">
              <w:rPr>
                <w:rFonts w:ascii="Source Sans Pro" w:hAnsi="Source Sans Pro" w:cstheme="minorBidi"/>
              </w:rPr>
              <w:t>Scott Smith Head of Repairs, Maintenance and Building Safety</w:t>
            </w:r>
          </w:p>
        </w:tc>
      </w:tr>
      <w:tr w:rsidR="006A271A" w:rsidRPr="006A271A" w14:paraId="3345581C" w14:textId="77777777" w:rsidTr="4785BBA8">
        <w:tc>
          <w:tcPr>
            <w:tcW w:w="2977" w:type="dxa"/>
            <w:gridSpan w:val="2"/>
          </w:tcPr>
          <w:p w14:paraId="03280C3E"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Approved by </w:t>
            </w:r>
          </w:p>
        </w:tc>
        <w:tc>
          <w:tcPr>
            <w:tcW w:w="6662" w:type="dxa"/>
            <w:gridSpan w:val="2"/>
          </w:tcPr>
          <w:p w14:paraId="326A4E29" w14:textId="2FA4F49D" w:rsidR="00B35B8A" w:rsidRPr="00386F42" w:rsidRDefault="00885D80" w:rsidP="00C46523">
            <w:pPr>
              <w:jc w:val="both"/>
              <w:rPr>
                <w:rFonts w:ascii="Source Sans Pro" w:hAnsi="Source Sans Pro" w:cstheme="minorHAnsi"/>
                <w:szCs w:val="24"/>
              </w:rPr>
            </w:pPr>
            <w:r w:rsidRPr="00386F42">
              <w:rPr>
                <w:rFonts w:ascii="Source Sans Pro" w:hAnsi="Source Sans Pro" w:cstheme="minorHAnsi"/>
                <w:szCs w:val="24"/>
              </w:rPr>
              <w:t>Board of Management</w:t>
            </w:r>
          </w:p>
        </w:tc>
      </w:tr>
      <w:tr w:rsidR="006A271A" w:rsidRPr="006A271A" w14:paraId="7A89D8D4" w14:textId="77777777" w:rsidTr="4785BBA8">
        <w:tc>
          <w:tcPr>
            <w:tcW w:w="2977" w:type="dxa"/>
            <w:gridSpan w:val="2"/>
          </w:tcPr>
          <w:p w14:paraId="0651F328"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Approved Date </w:t>
            </w:r>
          </w:p>
        </w:tc>
        <w:tc>
          <w:tcPr>
            <w:tcW w:w="6662" w:type="dxa"/>
            <w:gridSpan w:val="2"/>
          </w:tcPr>
          <w:p w14:paraId="10E9F5DD" w14:textId="18A8F9D3" w:rsidR="00B35B8A" w:rsidRPr="00386F42" w:rsidRDefault="18ACACC8" w:rsidP="4785BBA8">
            <w:pPr>
              <w:jc w:val="both"/>
              <w:rPr>
                <w:rFonts w:ascii="Source Sans Pro" w:hAnsi="Source Sans Pro" w:cstheme="minorBidi"/>
              </w:rPr>
            </w:pPr>
            <w:r w:rsidRPr="4785BBA8">
              <w:rPr>
                <w:rFonts w:ascii="Source Sans Pro" w:hAnsi="Source Sans Pro" w:cstheme="minorBidi"/>
              </w:rPr>
              <w:t>02.11.26</w:t>
            </w:r>
          </w:p>
        </w:tc>
      </w:tr>
      <w:tr w:rsidR="006A271A" w:rsidRPr="006A271A" w14:paraId="4D67F1B4" w14:textId="77777777" w:rsidTr="4785BBA8">
        <w:tc>
          <w:tcPr>
            <w:tcW w:w="2977" w:type="dxa"/>
            <w:gridSpan w:val="2"/>
          </w:tcPr>
          <w:p w14:paraId="15502A0A"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Review Period </w:t>
            </w:r>
          </w:p>
        </w:tc>
        <w:tc>
          <w:tcPr>
            <w:tcW w:w="6662" w:type="dxa"/>
            <w:gridSpan w:val="2"/>
          </w:tcPr>
          <w:p w14:paraId="3F698033" w14:textId="57A02EC0" w:rsidR="00B35B8A" w:rsidRPr="00386F42" w:rsidRDefault="00D762A3" w:rsidP="00C46523">
            <w:pPr>
              <w:jc w:val="both"/>
              <w:rPr>
                <w:rFonts w:ascii="Source Sans Pro" w:hAnsi="Source Sans Pro" w:cstheme="minorHAnsi"/>
                <w:szCs w:val="24"/>
              </w:rPr>
            </w:pPr>
            <w:r w:rsidRPr="00386F42">
              <w:rPr>
                <w:rFonts w:ascii="Source Sans Pro" w:hAnsi="Source Sans Pro" w:cstheme="minorHAnsi"/>
                <w:szCs w:val="24"/>
              </w:rPr>
              <w:t>2</w:t>
            </w:r>
            <w:r w:rsidR="00B35B8A" w:rsidRPr="00386F42">
              <w:rPr>
                <w:rFonts w:ascii="Source Sans Pro" w:hAnsi="Source Sans Pro" w:cstheme="minorHAnsi"/>
                <w:szCs w:val="24"/>
              </w:rPr>
              <w:t xml:space="preserve"> yrs </w:t>
            </w:r>
          </w:p>
        </w:tc>
      </w:tr>
      <w:tr w:rsidR="006A271A" w:rsidRPr="006A271A" w14:paraId="7A07B12A" w14:textId="77777777" w:rsidTr="4785BBA8">
        <w:tc>
          <w:tcPr>
            <w:tcW w:w="2977" w:type="dxa"/>
            <w:gridSpan w:val="2"/>
          </w:tcPr>
          <w:p w14:paraId="27B063AE"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Review Responsibility </w:t>
            </w:r>
          </w:p>
        </w:tc>
        <w:tc>
          <w:tcPr>
            <w:tcW w:w="6662" w:type="dxa"/>
            <w:gridSpan w:val="2"/>
          </w:tcPr>
          <w:p w14:paraId="34ECC328" w14:textId="60BC6710"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Nicola Maguire – Responsive Repairs </w:t>
            </w:r>
            <w:r w:rsidR="00C905C3" w:rsidRPr="00386F42">
              <w:rPr>
                <w:rFonts w:ascii="Source Sans Pro" w:hAnsi="Source Sans Pro" w:cstheme="minorHAnsi"/>
                <w:szCs w:val="24"/>
              </w:rPr>
              <w:t>M</w:t>
            </w:r>
            <w:r w:rsidRPr="00386F42">
              <w:rPr>
                <w:rFonts w:ascii="Source Sans Pro" w:hAnsi="Source Sans Pro" w:cstheme="minorHAnsi"/>
                <w:szCs w:val="24"/>
              </w:rPr>
              <w:t xml:space="preserve">anager </w:t>
            </w:r>
          </w:p>
        </w:tc>
      </w:tr>
      <w:tr w:rsidR="006A271A" w:rsidRPr="006A271A" w14:paraId="07D02511" w14:textId="77777777" w:rsidTr="4785BBA8">
        <w:tc>
          <w:tcPr>
            <w:tcW w:w="2977" w:type="dxa"/>
            <w:gridSpan w:val="2"/>
          </w:tcPr>
          <w:p w14:paraId="14249E15"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Regulatory Framework </w:t>
            </w:r>
          </w:p>
        </w:tc>
        <w:tc>
          <w:tcPr>
            <w:tcW w:w="6662" w:type="dxa"/>
            <w:gridSpan w:val="2"/>
          </w:tcPr>
          <w:p w14:paraId="5BD14EFD"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Within Appendix 1   </w:t>
            </w:r>
          </w:p>
        </w:tc>
      </w:tr>
      <w:tr w:rsidR="006A271A" w:rsidRPr="006A271A" w14:paraId="3C9F0AF8" w14:textId="77777777" w:rsidTr="4785BBA8">
        <w:tc>
          <w:tcPr>
            <w:tcW w:w="2977" w:type="dxa"/>
            <w:gridSpan w:val="2"/>
            <w:shd w:val="clear" w:color="auto" w:fill="C6D9F1" w:themeFill="text2" w:themeFillTint="33"/>
          </w:tcPr>
          <w:p w14:paraId="572AB8E4" w14:textId="77777777" w:rsidR="00B35B8A" w:rsidRPr="00386F42" w:rsidRDefault="00B35B8A" w:rsidP="00C46523">
            <w:pPr>
              <w:jc w:val="both"/>
              <w:rPr>
                <w:rFonts w:ascii="Source Sans Pro" w:hAnsi="Source Sans Pro" w:cstheme="minorHAnsi"/>
                <w:szCs w:val="24"/>
              </w:rPr>
            </w:pPr>
          </w:p>
        </w:tc>
        <w:tc>
          <w:tcPr>
            <w:tcW w:w="6662" w:type="dxa"/>
            <w:gridSpan w:val="2"/>
            <w:shd w:val="clear" w:color="auto" w:fill="C6D9F1" w:themeFill="text2" w:themeFillTint="33"/>
          </w:tcPr>
          <w:p w14:paraId="1D03FA1E" w14:textId="1E7CD859" w:rsidR="00B35B8A" w:rsidRPr="00386F42" w:rsidRDefault="00B35B8A" w:rsidP="00C46523">
            <w:pPr>
              <w:jc w:val="both"/>
              <w:rPr>
                <w:rFonts w:ascii="Source Sans Pro" w:hAnsi="Source Sans Pro" w:cstheme="minorHAnsi"/>
                <w:szCs w:val="24"/>
              </w:rPr>
            </w:pPr>
          </w:p>
        </w:tc>
      </w:tr>
      <w:tr w:rsidR="006A271A" w:rsidRPr="006A271A" w14:paraId="60BE42A0" w14:textId="77777777" w:rsidTr="4785BBA8">
        <w:tc>
          <w:tcPr>
            <w:tcW w:w="9639" w:type="dxa"/>
            <w:gridSpan w:val="4"/>
            <w:shd w:val="clear" w:color="auto" w:fill="FFFFFF" w:themeFill="background1"/>
          </w:tcPr>
          <w:p w14:paraId="3C749D2B"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Revision History </w:t>
            </w:r>
          </w:p>
        </w:tc>
      </w:tr>
      <w:tr w:rsidR="006A271A" w:rsidRPr="006A271A" w14:paraId="30FF0468" w14:textId="77777777" w:rsidTr="4785BBA8">
        <w:tc>
          <w:tcPr>
            <w:tcW w:w="1412" w:type="dxa"/>
            <w:shd w:val="clear" w:color="auto" w:fill="DBE5F1" w:themeFill="accent1" w:themeFillTint="33"/>
          </w:tcPr>
          <w:p w14:paraId="491072FA" w14:textId="77777777" w:rsidR="008B2FA6" w:rsidRDefault="00A60BA0">
            <w:r>
              <w:t>Date</w:t>
            </w:r>
          </w:p>
        </w:tc>
        <w:tc>
          <w:tcPr>
            <w:tcW w:w="1565" w:type="dxa"/>
            <w:shd w:val="clear" w:color="auto" w:fill="DBE5F1" w:themeFill="accent1" w:themeFillTint="33"/>
          </w:tcPr>
          <w:p w14:paraId="672A6659" w14:textId="77777777" w:rsidR="008B2FA6" w:rsidRDefault="008B2FA6"/>
        </w:tc>
        <w:tc>
          <w:tcPr>
            <w:tcW w:w="3260" w:type="dxa"/>
            <w:shd w:val="clear" w:color="auto" w:fill="DBE5F1" w:themeFill="accent1" w:themeFillTint="33"/>
          </w:tcPr>
          <w:p w14:paraId="0A37501D" w14:textId="77777777" w:rsidR="008B2FA6" w:rsidRDefault="008B2FA6"/>
        </w:tc>
        <w:tc>
          <w:tcPr>
            <w:tcW w:w="3402" w:type="dxa"/>
            <w:shd w:val="clear" w:color="auto" w:fill="DBE5F1" w:themeFill="accent1" w:themeFillTint="33"/>
          </w:tcPr>
          <w:p w14:paraId="5DAB6C7B" w14:textId="77777777" w:rsidR="008B2FA6" w:rsidRDefault="008B2FA6"/>
        </w:tc>
      </w:tr>
      <w:tr w:rsidR="00D04589" w:rsidRPr="006A271A" w14:paraId="7C04C8C5" w14:textId="77777777" w:rsidTr="4785BBA8">
        <w:tc>
          <w:tcPr>
            <w:tcW w:w="1412" w:type="dxa"/>
          </w:tcPr>
          <w:p w14:paraId="7665D14B" w14:textId="77777777" w:rsidR="008B2FA6" w:rsidRPr="00BC1A26" w:rsidRDefault="00A60BA0">
            <w:pPr>
              <w:rPr>
                <w:rFonts w:ascii="Source Sans Pro" w:hAnsi="Source Sans Pro"/>
              </w:rPr>
            </w:pPr>
            <w:r w:rsidRPr="00BC1A26">
              <w:rPr>
                <w:rFonts w:ascii="Source Sans Pro" w:hAnsi="Source Sans Pro"/>
              </w:rPr>
              <w:t>18.09.2018</w:t>
            </w:r>
          </w:p>
        </w:tc>
        <w:tc>
          <w:tcPr>
            <w:tcW w:w="1565" w:type="dxa"/>
          </w:tcPr>
          <w:p w14:paraId="72A3D3EC" w14:textId="79A323C2" w:rsidR="008B2FA6" w:rsidRPr="00BC1A26" w:rsidRDefault="2767355C">
            <w:pPr>
              <w:rPr>
                <w:rFonts w:ascii="Source Sans Pro" w:hAnsi="Source Sans Pro"/>
              </w:rPr>
            </w:pPr>
            <w:r w:rsidRPr="00BC1A26">
              <w:rPr>
                <w:rFonts w:ascii="Source Sans Pro" w:hAnsi="Source Sans Pro"/>
              </w:rPr>
              <w:t>2</w:t>
            </w:r>
          </w:p>
        </w:tc>
        <w:tc>
          <w:tcPr>
            <w:tcW w:w="3260" w:type="dxa"/>
          </w:tcPr>
          <w:p w14:paraId="0D0B940D" w14:textId="1B886AEC" w:rsidR="008B2FA6" w:rsidRPr="00BC1A26" w:rsidRDefault="008B2FA6">
            <w:pPr>
              <w:rPr>
                <w:rFonts w:ascii="Source Sans Pro" w:hAnsi="Source Sans Pro"/>
              </w:rPr>
            </w:pPr>
          </w:p>
        </w:tc>
        <w:tc>
          <w:tcPr>
            <w:tcW w:w="3402" w:type="dxa"/>
            <w:tcBorders>
              <w:top w:val="single" w:sz="6" w:space="0" w:color="auto"/>
              <w:left w:val="single" w:sz="6" w:space="0" w:color="auto"/>
              <w:bottom w:val="single" w:sz="6" w:space="0" w:color="auto"/>
              <w:right w:val="single" w:sz="6" w:space="0" w:color="auto"/>
            </w:tcBorders>
          </w:tcPr>
          <w:p w14:paraId="0E27B00A" w14:textId="57EF86D2" w:rsidR="008B2FA6" w:rsidRPr="00BC1A26" w:rsidRDefault="5D09A358">
            <w:pPr>
              <w:rPr>
                <w:rFonts w:ascii="Source Sans Pro" w:hAnsi="Source Sans Pro"/>
              </w:rPr>
            </w:pPr>
            <w:r w:rsidRPr="00BC1A26">
              <w:rPr>
                <w:rFonts w:ascii="Source Sans Pro" w:hAnsi="Source Sans Pro"/>
              </w:rPr>
              <w:t>Approved by Board</w:t>
            </w:r>
          </w:p>
        </w:tc>
      </w:tr>
      <w:tr w:rsidR="00D04589" w:rsidRPr="006A271A" w14:paraId="2913E255" w14:textId="77777777" w:rsidTr="4785BBA8">
        <w:tc>
          <w:tcPr>
            <w:tcW w:w="1412" w:type="dxa"/>
          </w:tcPr>
          <w:p w14:paraId="7EFDCC0A" w14:textId="77777777" w:rsidR="008B2FA6" w:rsidRPr="00BC1A26" w:rsidRDefault="00A60BA0">
            <w:pPr>
              <w:rPr>
                <w:rFonts w:ascii="Source Sans Pro" w:hAnsi="Source Sans Pro"/>
              </w:rPr>
            </w:pPr>
            <w:r w:rsidRPr="00BC1A26">
              <w:rPr>
                <w:rFonts w:ascii="Source Sans Pro" w:hAnsi="Source Sans Pro"/>
              </w:rPr>
              <w:t>13.07.2021</w:t>
            </w:r>
          </w:p>
        </w:tc>
        <w:tc>
          <w:tcPr>
            <w:tcW w:w="1565" w:type="dxa"/>
          </w:tcPr>
          <w:p w14:paraId="60061E4C" w14:textId="2CA0B2A5" w:rsidR="008B2FA6" w:rsidRPr="00BC1A26" w:rsidRDefault="16D45DC0">
            <w:pPr>
              <w:rPr>
                <w:rFonts w:ascii="Source Sans Pro" w:hAnsi="Source Sans Pro"/>
              </w:rPr>
            </w:pPr>
            <w:r w:rsidRPr="00BC1A26">
              <w:rPr>
                <w:rFonts w:ascii="Source Sans Pro" w:hAnsi="Source Sans Pro"/>
              </w:rPr>
              <w:t>3</w:t>
            </w:r>
          </w:p>
        </w:tc>
        <w:tc>
          <w:tcPr>
            <w:tcW w:w="3260" w:type="dxa"/>
          </w:tcPr>
          <w:p w14:paraId="44EAFD9C" w14:textId="2A964FE4" w:rsidR="008B2FA6" w:rsidRPr="00BC1A26" w:rsidRDefault="2B394DFA">
            <w:pPr>
              <w:rPr>
                <w:rFonts w:ascii="Source Sans Pro" w:hAnsi="Source Sans Pro"/>
              </w:rPr>
            </w:pPr>
            <w:r w:rsidRPr="00BC1A26">
              <w:rPr>
                <w:rFonts w:ascii="Source Sans Pro" w:hAnsi="Source Sans Pro"/>
              </w:rPr>
              <w:t>Sally Steade</w:t>
            </w:r>
          </w:p>
        </w:tc>
        <w:tc>
          <w:tcPr>
            <w:tcW w:w="3402" w:type="dxa"/>
            <w:tcBorders>
              <w:top w:val="single" w:sz="6" w:space="0" w:color="auto"/>
              <w:left w:val="single" w:sz="6" w:space="0" w:color="auto"/>
              <w:bottom w:val="single" w:sz="6" w:space="0" w:color="auto"/>
              <w:right w:val="single" w:sz="6" w:space="0" w:color="auto"/>
            </w:tcBorders>
          </w:tcPr>
          <w:p w14:paraId="4B94D5A5" w14:textId="2878A969" w:rsidR="008B2FA6" w:rsidRPr="00BC1A26" w:rsidRDefault="13EA70E7">
            <w:pPr>
              <w:rPr>
                <w:rFonts w:ascii="Source Sans Pro" w:hAnsi="Source Sans Pro"/>
              </w:rPr>
            </w:pPr>
            <w:r w:rsidRPr="00BC1A26">
              <w:rPr>
                <w:rFonts w:ascii="Source Sans Pro" w:hAnsi="Source Sans Pro"/>
              </w:rPr>
              <w:t>Approved by Board</w:t>
            </w:r>
          </w:p>
        </w:tc>
      </w:tr>
      <w:tr w:rsidR="00D04589" w:rsidRPr="006A271A" w14:paraId="08EE0690" w14:textId="77777777" w:rsidTr="4785BBA8">
        <w:tc>
          <w:tcPr>
            <w:tcW w:w="1412" w:type="dxa"/>
          </w:tcPr>
          <w:p w14:paraId="3F264346" w14:textId="77777777" w:rsidR="008B2FA6" w:rsidRPr="00BC1A26" w:rsidRDefault="00A60BA0">
            <w:pPr>
              <w:rPr>
                <w:rFonts w:ascii="Source Sans Pro" w:hAnsi="Source Sans Pro"/>
              </w:rPr>
            </w:pPr>
            <w:r w:rsidRPr="00BC1A26">
              <w:rPr>
                <w:rFonts w:ascii="Source Sans Pro" w:hAnsi="Source Sans Pro"/>
              </w:rPr>
              <w:t>20.12.2022</w:t>
            </w:r>
          </w:p>
        </w:tc>
        <w:tc>
          <w:tcPr>
            <w:tcW w:w="1565" w:type="dxa"/>
          </w:tcPr>
          <w:p w14:paraId="3DEEC669" w14:textId="3B933AA7" w:rsidR="008B2FA6" w:rsidRPr="00BC1A26" w:rsidRDefault="2D705D3F">
            <w:pPr>
              <w:rPr>
                <w:rFonts w:ascii="Source Sans Pro" w:hAnsi="Source Sans Pro"/>
              </w:rPr>
            </w:pPr>
            <w:r w:rsidRPr="00BC1A26">
              <w:rPr>
                <w:rFonts w:ascii="Source Sans Pro" w:hAnsi="Source Sans Pro"/>
              </w:rPr>
              <w:t>4</w:t>
            </w:r>
          </w:p>
        </w:tc>
        <w:tc>
          <w:tcPr>
            <w:tcW w:w="3260" w:type="dxa"/>
          </w:tcPr>
          <w:p w14:paraId="041E4B0B" w14:textId="2A964FE4" w:rsidR="008B2FA6" w:rsidRPr="00BC1A26" w:rsidRDefault="1FCF0034">
            <w:pPr>
              <w:rPr>
                <w:rFonts w:ascii="Source Sans Pro" w:hAnsi="Source Sans Pro"/>
              </w:rPr>
            </w:pPr>
            <w:r w:rsidRPr="00BC1A26">
              <w:rPr>
                <w:rFonts w:ascii="Source Sans Pro" w:hAnsi="Source Sans Pro"/>
              </w:rPr>
              <w:t>Sally Steade</w:t>
            </w:r>
          </w:p>
          <w:p w14:paraId="3656B9AB" w14:textId="3E07504C" w:rsidR="008B2FA6" w:rsidRPr="00BC1A26" w:rsidRDefault="008B2FA6">
            <w:pPr>
              <w:rPr>
                <w:rFonts w:ascii="Source Sans Pro" w:hAnsi="Source Sans Pro"/>
              </w:rPr>
            </w:pPr>
          </w:p>
        </w:tc>
        <w:tc>
          <w:tcPr>
            <w:tcW w:w="3402" w:type="dxa"/>
            <w:tcBorders>
              <w:top w:val="single" w:sz="6" w:space="0" w:color="auto"/>
              <w:left w:val="single" w:sz="6" w:space="0" w:color="auto"/>
              <w:bottom w:val="single" w:sz="6" w:space="0" w:color="auto"/>
              <w:right w:val="single" w:sz="6" w:space="0" w:color="auto"/>
            </w:tcBorders>
          </w:tcPr>
          <w:p w14:paraId="45FB0818" w14:textId="6F485DF3" w:rsidR="008B2FA6" w:rsidRPr="00BC1A26" w:rsidRDefault="25FD7919">
            <w:pPr>
              <w:rPr>
                <w:rFonts w:ascii="Source Sans Pro" w:hAnsi="Source Sans Pro"/>
              </w:rPr>
            </w:pPr>
            <w:r w:rsidRPr="00BC1A26">
              <w:rPr>
                <w:rFonts w:ascii="Source Sans Pro" w:hAnsi="Source Sans Pro"/>
              </w:rPr>
              <w:t>Approved by Board</w:t>
            </w:r>
          </w:p>
        </w:tc>
      </w:tr>
      <w:tr w:rsidR="006A271A" w:rsidRPr="006A271A" w14:paraId="20186DEB" w14:textId="77777777" w:rsidTr="4785BBA8">
        <w:tc>
          <w:tcPr>
            <w:tcW w:w="1412" w:type="dxa"/>
          </w:tcPr>
          <w:p w14:paraId="0522FA8E" w14:textId="77777777" w:rsidR="008B2FA6" w:rsidRPr="00BC1A26" w:rsidRDefault="00A60BA0">
            <w:pPr>
              <w:rPr>
                <w:rFonts w:ascii="Source Sans Pro" w:hAnsi="Source Sans Pro"/>
              </w:rPr>
            </w:pPr>
            <w:r w:rsidRPr="00BC1A26">
              <w:rPr>
                <w:rFonts w:ascii="Source Sans Pro" w:hAnsi="Source Sans Pro"/>
              </w:rPr>
              <w:t>10.03.2023</w:t>
            </w:r>
          </w:p>
        </w:tc>
        <w:tc>
          <w:tcPr>
            <w:tcW w:w="1565" w:type="dxa"/>
          </w:tcPr>
          <w:p w14:paraId="049F31CB" w14:textId="6F041280" w:rsidR="008B2FA6" w:rsidRPr="00BC1A26" w:rsidRDefault="2D705D3F">
            <w:pPr>
              <w:rPr>
                <w:rFonts w:ascii="Source Sans Pro" w:hAnsi="Source Sans Pro"/>
              </w:rPr>
            </w:pPr>
            <w:r w:rsidRPr="00BC1A26">
              <w:rPr>
                <w:rFonts w:ascii="Source Sans Pro" w:hAnsi="Source Sans Pro"/>
              </w:rPr>
              <w:t>5</w:t>
            </w:r>
          </w:p>
        </w:tc>
        <w:tc>
          <w:tcPr>
            <w:tcW w:w="3260" w:type="dxa"/>
          </w:tcPr>
          <w:p w14:paraId="0A7C944B" w14:textId="5CF86C5C" w:rsidR="008B2FA6" w:rsidRPr="00BC1A26" w:rsidRDefault="6D8328AF">
            <w:pPr>
              <w:rPr>
                <w:rFonts w:ascii="Source Sans Pro" w:hAnsi="Source Sans Pro"/>
              </w:rPr>
            </w:pPr>
            <w:r w:rsidRPr="00BC1A26">
              <w:rPr>
                <w:rFonts w:ascii="Source Sans Pro" w:hAnsi="Source Sans Pro"/>
              </w:rPr>
              <w:t>Sally Steade/</w:t>
            </w:r>
            <w:proofErr w:type="spellStart"/>
            <w:r w:rsidRPr="00BC1A26">
              <w:rPr>
                <w:rFonts w:ascii="Source Sans Pro" w:hAnsi="Source Sans Pro"/>
              </w:rPr>
              <w:t>Penningtons</w:t>
            </w:r>
            <w:proofErr w:type="spellEnd"/>
          </w:p>
          <w:p w14:paraId="53128261" w14:textId="75E9A6C6" w:rsidR="008B2FA6" w:rsidRPr="00BC1A26" w:rsidRDefault="008B2FA6">
            <w:pPr>
              <w:rPr>
                <w:rFonts w:ascii="Source Sans Pro" w:hAnsi="Source Sans Pro"/>
              </w:rPr>
            </w:pPr>
          </w:p>
        </w:tc>
        <w:tc>
          <w:tcPr>
            <w:tcW w:w="3402" w:type="dxa"/>
          </w:tcPr>
          <w:p w14:paraId="62486C05" w14:textId="7FB7EAF5" w:rsidR="008B2FA6" w:rsidRPr="00BC1A26" w:rsidRDefault="7E4A3D2F">
            <w:pPr>
              <w:rPr>
                <w:rFonts w:ascii="Source Sans Pro" w:hAnsi="Source Sans Pro"/>
              </w:rPr>
            </w:pPr>
            <w:r w:rsidRPr="00BC1A26">
              <w:rPr>
                <w:rFonts w:ascii="Source Sans Pro" w:hAnsi="Source Sans Pro"/>
              </w:rPr>
              <w:t>Approved by Board</w:t>
            </w:r>
          </w:p>
        </w:tc>
      </w:tr>
      <w:tr w:rsidR="006A271A" w:rsidRPr="006A271A" w14:paraId="77A8397D" w14:textId="77777777" w:rsidTr="4785BBA8">
        <w:trPr>
          <w:trHeight w:val="300"/>
        </w:trPr>
        <w:tc>
          <w:tcPr>
            <w:tcW w:w="1412" w:type="dxa"/>
          </w:tcPr>
          <w:p w14:paraId="451273A1" w14:textId="1FB6210A" w:rsidR="008B2FA6" w:rsidRPr="00BC1A26" w:rsidRDefault="6D8328AF" w:rsidP="4785BBA8">
            <w:pPr>
              <w:jc w:val="both"/>
              <w:rPr>
                <w:rFonts w:ascii="Source Sans Pro" w:hAnsi="Source Sans Pro"/>
              </w:rPr>
            </w:pPr>
            <w:r w:rsidRPr="00BC1A26">
              <w:rPr>
                <w:rFonts w:ascii="Source Sans Pro" w:hAnsi="Source Sans Pro" w:cstheme="minorBidi"/>
              </w:rPr>
              <w:t>27.10.2025</w:t>
            </w:r>
            <w:r w:rsidRPr="00BC1A26">
              <w:rPr>
                <w:rFonts w:ascii="Source Sans Pro" w:hAnsi="Source Sans Pro"/>
              </w:rPr>
              <w:t xml:space="preserve"> </w:t>
            </w:r>
          </w:p>
        </w:tc>
        <w:tc>
          <w:tcPr>
            <w:tcW w:w="1565" w:type="dxa"/>
          </w:tcPr>
          <w:p w14:paraId="4101652C" w14:textId="4E5384A9" w:rsidR="008B2FA6" w:rsidRPr="00BC1A26" w:rsidRDefault="53C835F1">
            <w:pPr>
              <w:rPr>
                <w:rFonts w:ascii="Source Sans Pro" w:hAnsi="Source Sans Pro"/>
              </w:rPr>
            </w:pPr>
            <w:r w:rsidRPr="00BC1A26">
              <w:rPr>
                <w:rFonts w:ascii="Source Sans Pro" w:hAnsi="Source Sans Pro"/>
              </w:rPr>
              <w:t>6</w:t>
            </w:r>
          </w:p>
        </w:tc>
        <w:tc>
          <w:tcPr>
            <w:tcW w:w="3260" w:type="dxa"/>
          </w:tcPr>
          <w:p w14:paraId="4B99056E" w14:textId="2AA1F0EE" w:rsidR="008B2FA6" w:rsidRPr="00BC1A26" w:rsidRDefault="64C3ADF8">
            <w:pPr>
              <w:rPr>
                <w:rFonts w:ascii="Source Sans Pro" w:hAnsi="Source Sans Pro"/>
              </w:rPr>
            </w:pPr>
            <w:r w:rsidRPr="00BC1A26">
              <w:rPr>
                <w:rFonts w:ascii="Source Sans Pro" w:hAnsi="Source Sans Pro"/>
              </w:rPr>
              <w:t>Nicola Maguire/</w:t>
            </w:r>
            <w:proofErr w:type="spellStart"/>
            <w:r w:rsidRPr="00BC1A26">
              <w:rPr>
                <w:rFonts w:ascii="Source Sans Pro" w:hAnsi="Source Sans Pro"/>
              </w:rPr>
              <w:t>Penningtons</w:t>
            </w:r>
            <w:proofErr w:type="spellEnd"/>
          </w:p>
        </w:tc>
        <w:tc>
          <w:tcPr>
            <w:tcW w:w="3402" w:type="dxa"/>
          </w:tcPr>
          <w:p w14:paraId="1299C43A" w14:textId="5EF62703" w:rsidR="008B2FA6" w:rsidRPr="00BC1A26" w:rsidRDefault="6A0A2FF8">
            <w:pPr>
              <w:rPr>
                <w:rFonts w:ascii="Source Sans Pro" w:hAnsi="Source Sans Pro"/>
              </w:rPr>
            </w:pPr>
            <w:r w:rsidRPr="00BC1A26">
              <w:rPr>
                <w:rFonts w:ascii="Source Sans Pro" w:hAnsi="Source Sans Pro"/>
              </w:rPr>
              <w:t>Approved by Board</w:t>
            </w:r>
          </w:p>
        </w:tc>
      </w:tr>
      <w:tr w:rsidR="006A271A" w:rsidRPr="006A271A" w14:paraId="3D11FAF7" w14:textId="77777777" w:rsidTr="4785BBA8">
        <w:tc>
          <w:tcPr>
            <w:tcW w:w="1412" w:type="dxa"/>
          </w:tcPr>
          <w:p w14:paraId="4DDBEF00" w14:textId="47085343" w:rsidR="008B2FA6" w:rsidRPr="00BC1A26" w:rsidRDefault="00BC1A26" w:rsidP="4785BBA8">
            <w:pPr>
              <w:jc w:val="both"/>
              <w:rPr>
                <w:rFonts w:ascii="Source Sans Pro" w:hAnsi="Source Sans Pro"/>
              </w:rPr>
            </w:pPr>
            <w:r>
              <w:rPr>
                <w:rFonts w:ascii="Source Sans Pro" w:hAnsi="Source Sans Pro" w:cstheme="minorBidi"/>
              </w:rPr>
              <w:t>19.10.2026</w:t>
            </w:r>
          </w:p>
        </w:tc>
        <w:tc>
          <w:tcPr>
            <w:tcW w:w="1565" w:type="dxa"/>
          </w:tcPr>
          <w:p w14:paraId="3461D779" w14:textId="19FAB618" w:rsidR="008B2FA6" w:rsidRPr="00BC1A26" w:rsidRDefault="02FDD425">
            <w:pPr>
              <w:rPr>
                <w:rFonts w:ascii="Source Sans Pro" w:hAnsi="Source Sans Pro"/>
              </w:rPr>
            </w:pPr>
            <w:r w:rsidRPr="00BC1A26">
              <w:rPr>
                <w:rFonts w:ascii="Source Sans Pro" w:hAnsi="Source Sans Pro"/>
              </w:rPr>
              <w:t>7</w:t>
            </w:r>
          </w:p>
        </w:tc>
        <w:tc>
          <w:tcPr>
            <w:tcW w:w="3260" w:type="dxa"/>
          </w:tcPr>
          <w:p w14:paraId="3CF2D8B6" w14:textId="4019C8B7" w:rsidR="008B2FA6" w:rsidRPr="00BC1A26" w:rsidRDefault="00553339">
            <w:pPr>
              <w:rPr>
                <w:rFonts w:ascii="Source Sans Pro" w:hAnsi="Source Sans Pro"/>
              </w:rPr>
            </w:pPr>
            <w:r w:rsidRPr="00BC1A26">
              <w:rPr>
                <w:rFonts w:ascii="Source Sans Pro" w:hAnsi="Source Sans Pro"/>
              </w:rPr>
              <w:t xml:space="preserve">Nicola Maguire / Scott Smith </w:t>
            </w:r>
          </w:p>
        </w:tc>
        <w:tc>
          <w:tcPr>
            <w:tcW w:w="3402" w:type="dxa"/>
          </w:tcPr>
          <w:p w14:paraId="0FB78278" w14:textId="77777777" w:rsidR="008B2FA6" w:rsidRPr="00BC1A26" w:rsidRDefault="008B2FA6">
            <w:pPr>
              <w:rPr>
                <w:rFonts w:ascii="Source Sans Pro" w:hAnsi="Source Sans Pro"/>
              </w:rPr>
            </w:pPr>
          </w:p>
        </w:tc>
      </w:tr>
      <w:tr w:rsidR="006A271A" w:rsidRPr="006A271A" w14:paraId="1305CDB8" w14:textId="77777777" w:rsidTr="4785BBA8">
        <w:tc>
          <w:tcPr>
            <w:tcW w:w="2977" w:type="dxa"/>
            <w:gridSpan w:val="2"/>
            <w:shd w:val="clear" w:color="auto" w:fill="DBE5F1" w:themeFill="accent1" w:themeFillTint="33"/>
          </w:tcPr>
          <w:p w14:paraId="1FC39945" w14:textId="77777777" w:rsidR="008B2FA6" w:rsidRDefault="008B2FA6"/>
        </w:tc>
        <w:tc>
          <w:tcPr>
            <w:tcW w:w="6662" w:type="dxa"/>
            <w:gridSpan w:val="2"/>
            <w:shd w:val="clear" w:color="auto" w:fill="DBE5F1" w:themeFill="accent1" w:themeFillTint="33"/>
          </w:tcPr>
          <w:p w14:paraId="0562CB0E" w14:textId="77777777" w:rsidR="008B2FA6" w:rsidRDefault="008B2FA6"/>
        </w:tc>
      </w:tr>
      <w:tr w:rsidR="006A271A" w:rsidRPr="006A271A" w14:paraId="4DBF4ABE" w14:textId="77777777" w:rsidTr="4785BBA8">
        <w:tc>
          <w:tcPr>
            <w:tcW w:w="2977" w:type="dxa"/>
            <w:gridSpan w:val="2"/>
          </w:tcPr>
          <w:p w14:paraId="60B1C5D6"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Consultation </w:t>
            </w:r>
          </w:p>
        </w:tc>
        <w:tc>
          <w:tcPr>
            <w:tcW w:w="6662" w:type="dxa"/>
            <w:gridSpan w:val="2"/>
          </w:tcPr>
          <w:p w14:paraId="1EFF9336"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SMT/Board </w:t>
            </w:r>
          </w:p>
        </w:tc>
      </w:tr>
      <w:tr w:rsidR="006A271A" w:rsidRPr="006A271A" w14:paraId="60E708C7" w14:textId="77777777" w:rsidTr="4785BBA8">
        <w:tc>
          <w:tcPr>
            <w:tcW w:w="2977" w:type="dxa"/>
            <w:gridSpan w:val="2"/>
          </w:tcPr>
          <w:p w14:paraId="3EA349D8"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Distribution </w:t>
            </w:r>
          </w:p>
        </w:tc>
        <w:tc>
          <w:tcPr>
            <w:tcW w:w="6662" w:type="dxa"/>
            <w:gridSpan w:val="2"/>
          </w:tcPr>
          <w:p w14:paraId="1954AFC0" w14:textId="77777777" w:rsidR="00B35B8A" w:rsidRPr="00386F42" w:rsidRDefault="00B35B8A" w:rsidP="00C46523">
            <w:pPr>
              <w:jc w:val="both"/>
              <w:rPr>
                <w:rFonts w:ascii="Source Sans Pro" w:hAnsi="Source Sans Pro" w:cstheme="minorHAnsi"/>
                <w:szCs w:val="24"/>
              </w:rPr>
            </w:pPr>
            <w:r w:rsidRPr="00386F42">
              <w:rPr>
                <w:rFonts w:ascii="Source Sans Pro" w:hAnsi="Source Sans Pro" w:cstheme="minorHAnsi"/>
                <w:szCs w:val="24"/>
              </w:rPr>
              <w:t xml:space="preserve">All Staff </w:t>
            </w:r>
          </w:p>
        </w:tc>
      </w:tr>
    </w:tbl>
    <w:p w14:paraId="72B5D1E9" w14:textId="77777777" w:rsidR="0077736A" w:rsidRPr="006A271A" w:rsidRDefault="0077736A" w:rsidP="00B12678">
      <w:pPr>
        <w:jc w:val="both"/>
      </w:pPr>
    </w:p>
    <w:p w14:paraId="52205FDC" w14:textId="77777777" w:rsidR="0077736A" w:rsidRPr="006A271A" w:rsidRDefault="0077736A" w:rsidP="00B12678">
      <w:pPr>
        <w:jc w:val="both"/>
      </w:pPr>
    </w:p>
    <w:p w14:paraId="57781B4B" w14:textId="2F0D641D" w:rsidR="0077736A" w:rsidRPr="006A271A" w:rsidRDefault="0077736A" w:rsidP="00B12678">
      <w:pPr>
        <w:jc w:val="both"/>
      </w:pPr>
    </w:p>
    <w:p w14:paraId="2FC680FB" w14:textId="2DCB8083" w:rsidR="00603F2C" w:rsidRPr="006A271A" w:rsidRDefault="00603F2C" w:rsidP="00B12678">
      <w:pPr>
        <w:jc w:val="both"/>
      </w:pPr>
    </w:p>
    <w:p w14:paraId="730DFAC0" w14:textId="77777777" w:rsidR="003119D3" w:rsidRPr="006A271A" w:rsidRDefault="003119D3" w:rsidP="00B12678">
      <w:pPr>
        <w:jc w:val="both"/>
      </w:pPr>
    </w:p>
    <w:p w14:paraId="07BB2620" w14:textId="77777777" w:rsidR="00603F2C" w:rsidRPr="006A271A" w:rsidRDefault="00603F2C" w:rsidP="00B12678">
      <w:pPr>
        <w:jc w:val="both"/>
      </w:pPr>
    </w:p>
    <w:p w14:paraId="035CF858" w14:textId="77777777" w:rsidR="0077736A" w:rsidRPr="006A271A" w:rsidRDefault="0077736A" w:rsidP="00B12678">
      <w:pPr>
        <w:jc w:val="both"/>
      </w:pPr>
    </w:p>
    <w:p w14:paraId="07D0190F" w14:textId="77777777" w:rsidR="004E480B" w:rsidRPr="006A271A" w:rsidRDefault="004E480B" w:rsidP="00B12678">
      <w:pPr>
        <w:rPr>
          <w:rFonts w:ascii="Calibri" w:hAnsi="Calibri" w:cs="Calibri"/>
          <w:sz w:val="28"/>
          <w:szCs w:val="28"/>
        </w:rPr>
      </w:pPr>
      <w:r w:rsidRPr="006A271A">
        <w:rPr>
          <w:rFonts w:ascii="Calibri" w:hAnsi="Calibri" w:cs="Calibri"/>
          <w:sz w:val="28"/>
          <w:szCs w:val="28"/>
        </w:rPr>
        <w:br w:type="page"/>
      </w:r>
    </w:p>
    <w:sdt>
      <w:sdtPr>
        <w:rPr>
          <w:rFonts w:ascii="Arial" w:eastAsia="Times New Roman" w:hAnsi="Arial" w:cs="Times New Roman"/>
          <w:color w:val="auto"/>
          <w:sz w:val="24"/>
          <w:szCs w:val="20"/>
          <w:lang w:val="en-GB" w:eastAsia="en-GB"/>
        </w:rPr>
        <w:id w:val="-2120293220"/>
        <w:docPartObj>
          <w:docPartGallery w:val="Table of Contents"/>
          <w:docPartUnique/>
        </w:docPartObj>
      </w:sdtPr>
      <w:sdtEndPr>
        <w:rPr>
          <w:rFonts w:asciiTheme="minorHAnsi" w:hAnsiTheme="minorHAnsi"/>
          <w:b/>
          <w:bCs/>
          <w:noProof/>
          <w:color w:val="0072CE"/>
          <w:szCs w:val="24"/>
        </w:rPr>
      </w:sdtEndPr>
      <w:sdtContent>
        <w:p w14:paraId="37461E3B" w14:textId="61C43FC6" w:rsidR="004E480B" w:rsidRPr="006A271A" w:rsidRDefault="004E480B" w:rsidP="00B12678">
          <w:pPr>
            <w:pStyle w:val="TOCHeading"/>
            <w:spacing w:line="240" w:lineRule="auto"/>
            <w:rPr>
              <w:b/>
              <w:color w:val="auto"/>
            </w:rPr>
          </w:pPr>
          <w:r w:rsidRPr="006A271A">
            <w:rPr>
              <w:b/>
              <w:color w:val="auto"/>
            </w:rPr>
            <w:t>Contents</w:t>
          </w:r>
        </w:p>
        <w:p w14:paraId="0FEC791C" w14:textId="27DCF3D7" w:rsidR="009047EE" w:rsidRPr="006A271A" w:rsidRDefault="00132DE7">
          <w:pPr>
            <w:pStyle w:val="TOC1"/>
            <w:tabs>
              <w:tab w:val="left" w:pos="480"/>
            </w:tabs>
            <w:pPrChange w:id="0" w:author="Natalie Newman" w:date="2026-10-01T16:15:00Z">
              <w:pPr/>
            </w:pPrChange>
          </w:pPr>
          <w:r w:rsidRPr="006A271A">
            <w:fldChar w:fldCharType="begin"/>
          </w:r>
          <w:r>
            <w:instrText>TOC \o "1-3" \z \u \h</w:instrText>
          </w:r>
          <w:r w:rsidRPr="006A271A">
            <w:fldChar w:fldCharType="separate"/>
          </w:r>
          <w:r>
            <w:fldChar w:fldCharType="begin"/>
          </w:r>
          <w:r>
            <w:instrText xml:space="preserve">HYPERLINK  \l  "_Toc408116858" </w:instrText>
          </w:r>
          <w:r>
            <w:fldChar w:fldCharType="separate"/>
          </w:r>
          <w:r w:rsidR="4C660D41">
            <w:t>1.</w:t>
          </w:r>
          <w:r>
            <w:tab/>
          </w:r>
          <w:r w:rsidR="4C660D41">
            <w:t>Introduction and Scope</w:t>
          </w:r>
          <w:r>
            <w:tab/>
          </w:r>
          <w:r>
            <w:fldChar w:fldCharType="end"/>
          </w:r>
        </w:p>
        <w:p w14:paraId="7DEEE476" w14:textId="628334D4" w:rsidR="009047EE" w:rsidRPr="006A271A" w:rsidRDefault="009047EE">
          <w:pPr>
            <w:pStyle w:val="TOC1"/>
            <w:tabs>
              <w:tab w:val="left" w:pos="480"/>
            </w:tabs>
            <w:pPrChange w:id="1" w:author="Natalie Newman" w:date="2026-10-01T16:15:00Z">
              <w:pPr/>
            </w:pPrChange>
          </w:pPr>
          <w:r>
            <w:fldChar w:fldCharType="begin"/>
          </w:r>
          <w:r>
            <w:instrText xml:space="preserve">HYPERLINK  \l  "_Toc1134758987" </w:instrText>
          </w:r>
          <w:r>
            <w:fldChar w:fldCharType="separate"/>
          </w:r>
          <w:r w:rsidR="4C660D41">
            <w:t>2.</w:t>
          </w:r>
          <w:r>
            <w:tab/>
          </w:r>
          <w:r w:rsidR="4C660D41">
            <w:t>Legislation, Guidance and Regulatory Standards</w:t>
          </w:r>
          <w:r>
            <w:tab/>
          </w:r>
          <w:r>
            <w:fldChar w:fldCharType="end"/>
          </w:r>
        </w:p>
        <w:p w14:paraId="50BF7309" w14:textId="35EC1104" w:rsidR="009047EE" w:rsidRPr="006A271A" w:rsidRDefault="009047EE">
          <w:pPr>
            <w:pStyle w:val="TOC1"/>
            <w:pPrChange w:id="2" w:author="Natalie Newman" w:date="2026-10-01T16:15:00Z">
              <w:pPr/>
            </w:pPrChange>
          </w:pPr>
          <w:r>
            <w:fldChar w:fldCharType="begin"/>
          </w:r>
          <w:r>
            <w:instrText xml:space="preserve">HYPERLINK  \l  "_Toc1517496396" </w:instrText>
          </w:r>
          <w:r>
            <w:fldChar w:fldCharType="separate"/>
          </w:r>
          <w:r w:rsidR="4C660D41">
            <w:t>3.    Obligations</w:t>
          </w:r>
          <w:r>
            <w:tab/>
          </w:r>
          <w:r>
            <w:fldChar w:fldCharType="end"/>
          </w:r>
        </w:p>
        <w:p w14:paraId="5BACF6F6" w14:textId="138975DC" w:rsidR="009047EE" w:rsidRPr="006A271A" w:rsidRDefault="009047EE">
          <w:pPr>
            <w:pStyle w:val="TOC1"/>
            <w:pPrChange w:id="3" w:author="Natalie Newman" w:date="2026-10-01T16:15:00Z">
              <w:pPr/>
            </w:pPrChange>
          </w:pPr>
          <w:r>
            <w:fldChar w:fldCharType="begin"/>
          </w:r>
          <w:r>
            <w:instrText xml:space="preserve">HYPERLINK  \l  "_Toc1324847958" </w:instrText>
          </w:r>
          <w:r>
            <w:fldChar w:fldCharType="separate"/>
          </w:r>
          <w:r w:rsidR="4C660D41">
            <w:t>4.    Statement of Intent</w:t>
          </w:r>
          <w:r>
            <w:tab/>
          </w:r>
          <w:r>
            <w:fldChar w:fldCharType="end"/>
          </w:r>
        </w:p>
        <w:p w14:paraId="158B1B47" w14:textId="3B5DE130" w:rsidR="009047EE" w:rsidRPr="006A271A" w:rsidRDefault="009047EE">
          <w:pPr>
            <w:pStyle w:val="TOC1"/>
            <w:pPrChange w:id="4" w:author="Natalie Newman" w:date="2026-10-01T16:15:00Z">
              <w:pPr/>
            </w:pPrChange>
          </w:pPr>
          <w:r>
            <w:fldChar w:fldCharType="begin"/>
          </w:r>
          <w:r>
            <w:instrText xml:space="preserve">HYPERLINK  \l  "_Toc295865694" </w:instrText>
          </w:r>
          <w:r>
            <w:fldChar w:fldCharType="separate"/>
          </w:r>
          <w:r w:rsidR="4C660D41">
            <w:t>5.    Policy Scope</w:t>
          </w:r>
          <w:r>
            <w:tab/>
          </w:r>
          <w:r>
            <w:fldChar w:fldCharType="end"/>
          </w:r>
        </w:p>
        <w:p w14:paraId="14A23974" w14:textId="1EBB778C" w:rsidR="009047EE" w:rsidRPr="006A271A" w:rsidRDefault="009047EE">
          <w:pPr>
            <w:pStyle w:val="TOC1"/>
            <w:pPrChange w:id="5" w:author="Natalie Newman" w:date="2026-10-01T16:15:00Z">
              <w:pPr/>
            </w:pPrChange>
          </w:pPr>
          <w:r>
            <w:fldChar w:fldCharType="begin"/>
          </w:r>
          <w:r>
            <w:instrText xml:space="preserve">HYPERLINK  \l  "_Toc1740022050" </w:instrText>
          </w:r>
          <w:r>
            <w:fldChar w:fldCharType="separate"/>
          </w:r>
          <w:r w:rsidR="4C660D41">
            <w:t>6.    Inspection Programmes</w:t>
          </w:r>
          <w:r>
            <w:tab/>
          </w:r>
          <w:r>
            <w:fldChar w:fldCharType="end"/>
          </w:r>
        </w:p>
        <w:p w14:paraId="2E82D5A2" w14:textId="1C390C24" w:rsidR="009047EE" w:rsidRPr="006A271A" w:rsidRDefault="009047EE">
          <w:pPr>
            <w:pStyle w:val="TOC1"/>
            <w:tabs>
              <w:tab w:val="left" w:pos="480"/>
            </w:tabs>
            <w:pPrChange w:id="6" w:author="Natalie Newman" w:date="2026-10-01T16:15:00Z">
              <w:pPr/>
            </w:pPrChange>
          </w:pPr>
          <w:r>
            <w:fldChar w:fldCharType="begin"/>
          </w:r>
          <w:r>
            <w:instrText xml:space="preserve">HYPERLINK  \l  "_Toc1393431640" </w:instrText>
          </w:r>
          <w:r>
            <w:fldChar w:fldCharType="separate"/>
          </w:r>
          <w:r w:rsidR="4C660D41">
            <w:t>7</w:t>
          </w:r>
          <w:r>
            <w:tab/>
          </w:r>
          <w:r w:rsidR="4C660D41">
            <w:t>Competency and Training</w:t>
          </w:r>
          <w:r>
            <w:tab/>
          </w:r>
          <w:r>
            <w:fldChar w:fldCharType="end"/>
          </w:r>
        </w:p>
        <w:p w14:paraId="6C4A6E0F" w14:textId="53938D6E" w:rsidR="009047EE" w:rsidRPr="006A271A" w:rsidRDefault="009047EE">
          <w:pPr>
            <w:pStyle w:val="TOC1"/>
            <w:tabs>
              <w:tab w:val="left" w:pos="480"/>
            </w:tabs>
            <w:pPrChange w:id="7" w:author="Natalie Newman" w:date="2026-10-01T16:15:00Z">
              <w:pPr/>
            </w:pPrChange>
          </w:pPr>
          <w:r>
            <w:fldChar w:fldCharType="begin"/>
          </w:r>
          <w:r>
            <w:instrText xml:space="preserve">HYPERLINK  \l  "_Toc1484754549" </w:instrText>
          </w:r>
          <w:r>
            <w:fldChar w:fldCharType="separate"/>
          </w:r>
          <w:r w:rsidR="4C660D41">
            <w:t>8</w:t>
          </w:r>
          <w:r>
            <w:tab/>
          </w:r>
          <w:r w:rsidR="4C660D41">
            <w:t>Roles and Responsibilities</w:t>
          </w:r>
          <w:r>
            <w:tab/>
          </w:r>
          <w:r>
            <w:fldChar w:fldCharType="end"/>
          </w:r>
        </w:p>
        <w:p w14:paraId="7E6D16DA" w14:textId="56D6AB29" w:rsidR="009047EE" w:rsidRPr="006A271A" w:rsidRDefault="009047EE">
          <w:pPr>
            <w:pStyle w:val="TOC1"/>
            <w:pPrChange w:id="8" w:author="Natalie Newman" w:date="2026-10-01T16:15:00Z">
              <w:pPr/>
            </w:pPrChange>
          </w:pPr>
          <w:r>
            <w:fldChar w:fldCharType="begin"/>
          </w:r>
          <w:r>
            <w:instrText xml:space="preserve">HYPERLINK  \l  "_Toc1950001107" </w:instrText>
          </w:r>
          <w:r>
            <w:fldChar w:fldCharType="separate"/>
          </w:r>
          <w:r w:rsidR="4C660D41">
            <w:t xml:space="preserve">10 . </w:t>
          </w:r>
          <w:r w:rsidR="00BA6C83">
            <w:t>T</w:t>
          </w:r>
          <w:r w:rsidR="4C660D41">
            <w:t>enant Engagement - Tenants and Leaseholders</w:t>
          </w:r>
          <w:r>
            <w:tab/>
          </w:r>
          <w:r>
            <w:fldChar w:fldCharType="end"/>
          </w:r>
        </w:p>
        <w:p w14:paraId="3A12AE7E" w14:textId="10EB3A12" w:rsidR="009047EE" w:rsidRPr="006A271A" w:rsidRDefault="009047EE">
          <w:pPr>
            <w:pStyle w:val="TOC1"/>
            <w:tabs>
              <w:tab w:val="left" w:pos="480"/>
            </w:tabs>
            <w:pPrChange w:id="9" w:author="Natalie Newman" w:date="2026-10-01T16:15:00Z">
              <w:pPr/>
            </w:pPrChange>
          </w:pPr>
          <w:r>
            <w:fldChar w:fldCharType="begin"/>
          </w:r>
          <w:r>
            <w:instrText xml:space="preserve">HYPERLINK  \l  "_Toc1786178113" </w:instrText>
          </w:r>
          <w:r>
            <w:fldChar w:fldCharType="separate"/>
          </w:r>
          <w:r w:rsidR="4C660D41">
            <w:t>11</w:t>
          </w:r>
          <w:r>
            <w:tab/>
          </w:r>
          <w:r w:rsidR="4C660D41">
            <w:t>Contractors</w:t>
          </w:r>
          <w:r>
            <w:tab/>
          </w:r>
          <w:r>
            <w:fldChar w:fldCharType="end"/>
          </w:r>
        </w:p>
        <w:p w14:paraId="79BCF701" w14:textId="2FA7EE96" w:rsidR="009047EE" w:rsidRPr="006A271A" w:rsidRDefault="009047EE">
          <w:pPr>
            <w:pStyle w:val="TOC1"/>
            <w:pPrChange w:id="10" w:author="Natalie Newman" w:date="2026-10-01T16:15:00Z">
              <w:pPr/>
            </w:pPrChange>
          </w:pPr>
          <w:r>
            <w:fldChar w:fldCharType="begin"/>
          </w:r>
          <w:r>
            <w:instrText xml:space="preserve">HYPERLINK  \l  "_Toc653555263" </w:instrText>
          </w:r>
          <w:r>
            <w:fldChar w:fldCharType="separate"/>
          </w:r>
          <w:r w:rsidR="4C660D41">
            <w:t>12.   Communication</w:t>
          </w:r>
          <w:r>
            <w:tab/>
          </w:r>
          <w:r>
            <w:fldChar w:fldCharType="end"/>
          </w:r>
        </w:p>
        <w:p w14:paraId="615CDC65" w14:textId="3199E968" w:rsidR="009047EE" w:rsidRPr="006A271A" w:rsidRDefault="009047EE">
          <w:pPr>
            <w:pStyle w:val="TOC1"/>
            <w:tabs>
              <w:tab w:val="left" w:pos="480"/>
            </w:tabs>
            <w:pPrChange w:id="11" w:author="Natalie Newman" w:date="2026-10-01T16:15:00Z">
              <w:pPr/>
            </w:pPrChange>
          </w:pPr>
          <w:r>
            <w:fldChar w:fldCharType="begin"/>
          </w:r>
          <w:r>
            <w:instrText xml:space="preserve">HYPERLINK  \l  "_Toc288310382" </w:instrText>
          </w:r>
          <w:r>
            <w:fldChar w:fldCharType="separate"/>
          </w:r>
          <w:r w:rsidR="4C660D41">
            <w:t>13</w:t>
          </w:r>
          <w:r>
            <w:tab/>
          </w:r>
          <w:r w:rsidR="4C660D41">
            <w:t>Review</w:t>
          </w:r>
          <w:r>
            <w:tab/>
          </w:r>
          <w:r>
            <w:fldChar w:fldCharType="end"/>
          </w:r>
        </w:p>
        <w:p w14:paraId="427FF26C" w14:textId="70F2E722" w:rsidR="009047EE" w:rsidRPr="006A271A" w:rsidRDefault="009047EE">
          <w:pPr>
            <w:pStyle w:val="TOC1"/>
            <w:tabs>
              <w:tab w:val="left" w:pos="480"/>
            </w:tabs>
            <w:pPrChange w:id="12" w:author="Natalie Newman" w:date="2026-10-01T16:15:00Z">
              <w:pPr/>
            </w:pPrChange>
          </w:pPr>
          <w:r>
            <w:fldChar w:fldCharType="begin"/>
          </w:r>
          <w:r>
            <w:instrText xml:space="preserve">HYPERLINK  \l  "_Toc2005073339" </w:instrText>
          </w:r>
          <w:r>
            <w:fldChar w:fldCharType="separate"/>
          </w:r>
          <w:r w:rsidR="4C660D41">
            <w:t>14</w:t>
          </w:r>
          <w:r>
            <w:tab/>
          </w:r>
          <w:r w:rsidR="4C660D41">
            <w:t>Governance, Assurance and External Validation</w:t>
          </w:r>
          <w:r>
            <w:tab/>
          </w:r>
          <w:r>
            <w:fldChar w:fldCharType="end"/>
          </w:r>
        </w:p>
        <w:p w14:paraId="4183EA02" w14:textId="2C55F7CB" w:rsidR="009047EE" w:rsidRPr="006A271A" w:rsidRDefault="009047EE">
          <w:pPr>
            <w:pStyle w:val="TOC1"/>
            <w:tabs>
              <w:tab w:val="left" w:pos="480"/>
            </w:tabs>
            <w:pPrChange w:id="13" w:author="Natalie Newman" w:date="2026-10-01T16:15:00Z">
              <w:pPr/>
            </w:pPrChange>
          </w:pPr>
          <w:r>
            <w:fldChar w:fldCharType="begin"/>
          </w:r>
          <w:r>
            <w:instrText xml:space="preserve">HYPERLINK  \l  "_Toc851069234" </w:instrText>
          </w:r>
          <w:r>
            <w:fldChar w:fldCharType="separate"/>
          </w:r>
          <w:r w:rsidR="4C660D41">
            <w:t>15</w:t>
          </w:r>
          <w:r w:rsidR="001428FB">
            <w:t xml:space="preserve"> </w:t>
          </w:r>
          <w:r w:rsidR="4C660D41">
            <w:t>Equality and Diversity</w:t>
          </w:r>
          <w:r>
            <w:tab/>
          </w:r>
          <w:r>
            <w:fldChar w:fldCharType="end"/>
          </w:r>
        </w:p>
        <w:p w14:paraId="4BC86105" w14:textId="2D64EF4B" w:rsidR="009047EE" w:rsidRPr="006A271A" w:rsidRDefault="009047EE">
          <w:pPr>
            <w:pStyle w:val="TOC1"/>
            <w:tabs>
              <w:tab w:val="left" w:pos="480"/>
            </w:tabs>
            <w:pPrChange w:id="14" w:author="Natalie Newman" w:date="2026-10-01T16:15:00Z">
              <w:pPr/>
            </w:pPrChange>
          </w:pPr>
          <w:r>
            <w:fldChar w:fldCharType="begin"/>
          </w:r>
          <w:r>
            <w:instrText xml:space="preserve">HYPERLINK  \l  "_Toc1534224486" </w:instrText>
          </w:r>
          <w:r>
            <w:fldChar w:fldCharType="separate"/>
          </w:r>
          <w:r w:rsidR="4C660D41">
            <w:t>16</w:t>
          </w:r>
          <w:r>
            <w:tab/>
          </w:r>
          <w:r w:rsidR="4C660D41">
            <w:t>Publicising this Policy</w:t>
          </w:r>
          <w:r>
            <w:tab/>
          </w:r>
          <w:r>
            <w:fldChar w:fldCharType="end"/>
          </w:r>
        </w:p>
        <w:p w14:paraId="18027E40" w14:textId="6E4A946D" w:rsidR="004E480B" w:rsidRPr="006A271A" w:rsidRDefault="009047EE" w:rsidP="001428FB">
          <w:pPr>
            <w:pStyle w:val="TOC1"/>
          </w:pPr>
          <w:hyperlink w:anchor="_Toc1856945276" w:history="1">
            <w:r w:rsidR="4C660D41">
              <w:t>Appendix 1  - Glossary</w:t>
            </w:r>
            <w:r>
              <w:tab/>
            </w:r>
          </w:hyperlink>
          <w:r w:rsidR="00132DE7" w:rsidRPr="006A271A">
            <w:rPr>
              <w:rFonts w:cstheme="minorHAnsi"/>
            </w:rPr>
            <w:fldChar w:fldCharType="end"/>
          </w:r>
        </w:p>
      </w:sdtContent>
    </w:sdt>
    <w:p w14:paraId="33E8D3D5" w14:textId="0ECCA594" w:rsidR="004E480B" w:rsidRPr="006A271A" w:rsidRDefault="004E480B" w:rsidP="00B12678">
      <w:pPr>
        <w:rPr>
          <w:rFonts w:ascii="Calibri" w:hAnsi="Calibri" w:cs="Calibri"/>
          <w:sz w:val="28"/>
          <w:szCs w:val="28"/>
        </w:rPr>
      </w:pPr>
      <w:r w:rsidRPr="006A271A">
        <w:br w:type="page"/>
      </w:r>
    </w:p>
    <w:p w14:paraId="6DD637E5" w14:textId="4639D1F0" w:rsidR="00754D0B" w:rsidRPr="00CA227B" w:rsidRDefault="00754D0B" w:rsidP="006C56AD">
      <w:pPr>
        <w:pStyle w:val="Heading1"/>
        <w:ind w:left="-57"/>
        <w:rPr>
          <w:rFonts w:ascii="Source Sans Pro" w:hAnsi="Source Sans Pro"/>
          <w:b/>
          <w:bCs/>
          <w:color w:val="002060"/>
          <w:sz w:val="24"/>
          <w:szCs w:val="24"/>
        </w:rPr>
      </w:pPr>
      <w:bookmarkStart w:id="15" w:name="_Toc408116858"/>
      <w:r w:rsidRPr="4C660D41">
        <w:rPr>
          <w:rFonts w:ascii="Source Sans Pro" w:hAnsi="Source Sans Pro"/>
          <w:b/>
          <w:bCs/>
          <w:color w:val="002060"/>
          <w:sz w:val="24"/>
          <w:szCs w:val="24"/>
        </w:rPr>
        <w:lastRenderedPageBreak/>
        <w:t>Introduction</w:t>
      </w:r>
      <w:r w:rsidR="0032027C" w:rsidRPr="4C660D41">
        <w:rPr>
          <w:rFonts w:ascii="Source Sans Pro" w:hAnsi="Source Sans Pro"/>
          <w:b/>
          <w:bCs/>
          <w:color w:val="002060"/>
          <w:sz w:val="24"/>
          <w:szCs w:val="24"/>
        </w:rPr>
        <w:t xml:space="preserve"> and Scope</w:t>
      </w:r>
      <w:bookmarkEnd w:id="15"/>
    </w:p>
    <w:p w14:paraId="3A53D176" w14:textId="77777777" w:rsidR="00C741F9" w:rsidRPr="00CA227B" w:rsidRDefault="00C741F9" w:rsidP="006C56AD">
      <w:pPr>
        <w:pStyle w:val="Style1"/>
        <w:numPr>
          <w:ilvl w:val="0"/>
          <w:numId w:val="0"/>
        </w:numPr>
        <w:spacing w:after="0" w:line="240" w:lineRule="auto"/>
        <w:ind w:left="-57" w:right="170"/>
        <w:rPr>
          <w:rFonts w:ascii="Source Sans Pro" w:hAnsi="Source Sans Pro"/>
          <w:b/>
          <w:bCs/>
          <w:color w:val="auto"/>
        </w:rPr>
        <w:sectPr w:rsidR="00C741F9" w:rsidRPr="00CA227B" w:rsidSect="00D774C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2" w:left="1440" w:header="720" w:footer="720" w:gutter="0"/>
          <w:cols w:space="720"/>
          <w:docGrid w:linePitch="326"/>
        </w:sectPr>
      </w:pPr>
    </w:p>
    <w:p w14:paraId="68DD2EBD" w14:textId="10EDB227" w:rsidR="0032027C" w:rsidRPr="00CA227B" w:rsidRDefault="003606B9" w:rsidP="4C660D41">
      <w:pPr>
        <w:pStyle w:val="Style1"/>
        <w:numPr>
          <w:ilvl w:val="0"/>
          <w:numId w:val="0"/>
        </w:numPr>
        <w:spacing w:after="100" w:afterAutospacing="1" w:line="240" w:lineRule="auto"/>
        <w:ind w:right="170"/>
        <w:rPr>
          <w:rFonts w:ascii="Source Sans Pro" w:hAnsi="Source Sans Pro" w:cstheme="minorBidi"/>
          <w:color w:val="auto"/>
        </w:rPr>
      </w:pPr>
      <w:r w:rsidRPr="4C660D41">
        <w:rPr>
          <w:rFonts w:ascii="Source Sans Pro" w:hAnsi="Source Sans Pro" w:cstheme="minorBidi"/>
          <w:color w:val="auto"/>
        </w:rPr>
        <w:t>1</w:t>
      </w:r>
      <w:r w:rsidR="00DB36EE" w:rsidRPr="4C660D41">
        <w:rPr>
          <w:rFonts w:ascii="Source Sans Pro" w:hAnsi="Source Sans Pro" w:cstheme="minorBidi"/>
          <w:color w:val="auto"/>
        </w:rPr>
        <w:t xml:space="preserve">.1   </w:t>
      </w:r>
      <w:r w:rsidR="00754D0B" w:rsidRPr="4C660D41">
        <w:rPr>
          <w:rFonts w:ascii="Source Sans Pro" w:hAnsi="Source Sans Pro" w:cstheme="minorBidi"/>
          <w:color w:val="auto"/>
        </w:rPr>
        <w:t xml:space="preserve">Arches Housing </w:t>
      </w:r>
      <w:r w:rsidR="00034B9A" w:rsidRPr="4C660D41">
        <w:rPr>
          <w:rFonts w:ascii="Source Sans Pro" w:hAnsi="Source Sans Pro" w:cstheme="minorBidi"/>
          <w:color w:val="auto"/>
        </w:rPr>
        <w:t xml:space="preserve">is committed to ensuring </w:t>
      </w:r>
      <w:r w:rsidR="00DC0FCD" w:rsidRPr="4C660D41">
        <w:rPr>
          <w:rFonts w:ascii="Source Sans Pro" w:hAnsi="Source Sans Pro" w:cstheme="minorBidi"/>
          <w:color w:val="auto"/>
        </w:rPr>
        <w:t xml:space="preserve">the fire </w:t>
      </w:r>
      <w:r w:rsidR="00FD46B5" w:rsidRPr="4C660D41">
        <w:rPr>
          <w:rFonts w:ascii="Source Sans Pro" w:hAnsi="Source Sans Pro" w:cstheme="minorBidi"/>
          <w:color w:val="auto"/>
        </w:rPr>
        <w:t xml:space="preserve">safety of all its </w:t>
      </w:r>
      <w:r w:rsidR="00F82F64" w:rsidRPr="4C660D41">
        <w:rPr>
          <w:rFonts w:ascii="Source Sans Pro" w:hAnsi="Source Sans Pro" w:cstheme="minorBidi"/>
          <w:color w:val="auto"/>
        </w:rPr>
        <w:t>properties,</w:t>
      </w:r>
      <w:r w:rsidR="0007588C" w:rsidRPr="4C660D41">
        <w:rPr>
          <w:rFonts w:ascii="Source Sans Pro" w:hAnsi="Source Sans Pro" w:cstheme="minorBidi"/>
          <w:color w:val="auto"/>
        </w:rPr>
        <w:t xml:space="preserve"> </w:t>
      </w:r>
      <w:r w:rsidR="68F4C7EA" w:rsidRPr="4C660D41">
        <w:rPr>
          <w:rFonts w:ascii="Source Sans Pro" w:hAnsi="Source Sans Pro" w:cstheme="minorBidi"/>
          <w:color w:val="auto"/>
        </w:rPr>
        <w:t>tenan</w:t>
      </w:r>
      <w:r w:rsidR="001D5E79" w:rsidRPr="4C660D41">
        <w:rPr>
          <w:rFonts w:ascii="Source Sans Pro" w:hAnsi="Source Sans Pro" w:cstheme="minorBidi"/>
          <w:color w:val="auto"/>
        </w:rPr>
        <w:t>ts’</w:t>
      </w:r>
      <w:r w:rsidR="00C22964" w:rsidRPr="4C660D41">
        <w:rPr>
          <w:rFonts w:ascii="Source Sans Pro" w:hAnsi="Source Sans Pro" w:cstheme="minorBidi"/>
          <w:color w:val="auto"/>
        </w:rPr>
        <w:t xml:space="preserve"> staff</w:t>
      </w:r>
      <w:r w:rsidR="0007588C" w:rsidRPr="4C660D41">
        <w:rPr>
          <w:rFonts w:ascii="Source Sans Pro" w:hAnsi="Source Sans Pro" w:cstheme="minorBidi"/>
          <w:color w:val="auto"/>
        </w:rPr>
        <w:t xml:space="preserve">, </w:t>
      </w:r>
      <w:r w:rsidR="009F2C42" w:rsidRPr="4C660D41">
        <w:rPr>
          <w:rFonts w:ascii="Source Sans Pro" w:hAnsi="Source Sans Pro" w:cstheme="minorBidi"/>
          <w:color w:val="auto"/>
        </w:rPr>
        <w:t>contractors and visitors.</w:t>
      </w:r>
      <w:r w:rsidR="00AF093D" w:rsidRPr="4C660D41">
        <w:rPr>
          <w:rFonts w:ascii="Source Sans Pro" w:hAnsi="Source Sans Pro" w:cstheme="minorBidi"/>
          <w:color w:val="auto"/>
        </w:rPr>
        <w:t xml:space="preserve"> </w:t>
      </w:r>
    </w:p>
    <w:p w14:paraId="4B9095B6" w14:textId="6610410F" w:rsidR="00A51620" w:rsidRPr="00CA227B" w:rsidRDefault="00893730" w:rsidP="4C660D41">
      <w:pPr>
        <w:pStyle w:val="Style1"/>
        <w:numPr>
          <w:ilvl w:val="0"/>
          <w:numId w:val="0"/>
        </w:numPr>
        <w:spacing w:after="100" w:afterAutospacing="1" w:line="240" w:lineRule="auto"/>
        <w:rPr>
          <w:rFonts w:ascii="Source Sans Pro" w:hAnsi="Source Sans Pro" w:cstheme="minorBidi"/>
          <w:color w:val="auto"/>
        </w:rPr>
      </w:pPr>
      <w:r w:rsidRPr="4C660D41">
        <w:rPr>
          <w:rFonts w:ascii="Source Sans Pro" w:hAnsi="Source Sans Pro" w:cstheme="minorBidi"/>
          <w:color w:val="auto"/>
        </w:rPr>
        <w:t>1.2 We</w:t>
      </w:r>
      <w:r w:rsidR="00A51620" w:rsidRPr="4C660D41">
        <w:rPr>
          <w:rFonts w:ascii="Source Sans Pro" w:hAnsi="Source Sans Pro" w:cstheme="minorBidi"/>
          <w:color w:val="auto"/>
        </w:rPr>
        <w:t xml:space="preserve"> have a duty to take general ﬁre precaution measures to ensure, as far as is reasonably practicable, the safety of the people on our premises and in the immediate vicinity.</w:t>
      </w:r>
      <w:r w:rsidR="0032027C" w:rsidRPr="4C660D41">
        <w:rPr>
          <w:rFonts w:ascii="Source Sans Pro" w:hAnsi="Source Sans Pro" w:cstheme="minorBidi"/>
          <w:color w:val="auto"/>
        </w:rPr>
        <w:t xml:space="preserve"> We have a duty of care to ensure that all </w:t>
      </w:r>
      <w:r w:rsidR="4BE0C99B" w:rsidRPr="4C660D41">
        <w:rPr>
          <w:rFonts w:ascii="Source Sans Pro" w:hAnsi="Source Sans Pro" w:cstheme="minorBidi"/>
          <w:color w:val="auto"/>
        </w:rPr>
        <w:t>Tenant</w:t>
      </w:r>
      <w:r w:rsidR="0032027C" w:rsidRPr="4C660D41">
        <w:rPr>
          <w:rFonts w:ascii="Source Sans Pro" w:hAnsi="Source Sans Pro" w:cstheme="minorBidi"/>
          <w:color w:val="auto"/>
        </w:rPr>
        <w:t>s and visitors can use our buildings and facilities safely and are not exposed to any undue fire risks.</w:t>
      </w:r>
    </w:p>
    <w:p w14:paraId="0A09551F" w14:textId="26A7BF78" w:rsidR="00A51620" w:rsidRPr="00CA227B" w:rsidRDefault="00DB36EE" w:rsidP="4C660D41">
      <w:pPr>
        <w:pStyle w:val="Style1"/>
        <w:numPr>
          <w:ilvl w:val="0"/>
          <w:numId w:val="0"/>
        </w:numPr>
        <w:spacing w:line="240" w:lineRule="auto"/>
        <w:rPr>
          <w:rFonts w:ascii="Source Sans Pro" w:hAnsi="Source Sans Pro" w:cstheme="minorBidi"/>
          <w:color w:val="auto"/>
        </w:rPr>
      </w:pPr>
      <w:r w:rsidRPr="4C660D41">
        <w:rPr>
          <w:rFonts w:ascii="Source Sans Pro" w:hAnsi="Source Sans Pro" w:cstheme="minorBidi"/>
          <w:color w:val="auto"/>
        </w:rPr>
        <w:t xml:space="preserve">1.3   </w:t>
      </w:r>
      <w:r w:rsidR="0020411D" w:rsidRPr="4C660D41">
        <w:rPr>
          <w:rFonts w:ascii="Source Sans Pro" w:hAnsi="Source Sans Pro" w:cstheme="minorBidi"/>
          <w:color w:val="auto"/>
        </w:rPr>
        <w:t>T</w:t>
      </w:r>
      <w:r w:rsidR="00754D0B" w:rsidRPr="4C660D41">
        <w:rPr>
          <w:rFonts w:ascii="Source Sans Pro" w:hAnsi="Source Sans Pro" w:cstheme="minorBidi"/>
          <w:color w:val="auto"/>
        </w:rPr>
        <w:t xml:space="preserve">he key objective of this policy is to ensure that our Board, </w:t>
      </w:r>
      <w:r w:rsidR="00A51620" w:rsidRPr="4C660D41">
        <w:rPr>
          <w:rFonts w:ascii="Source Sans Pro" w:hAnsi="Source Sans Pro" w:cstheme="minorBidi"/>
          <w:color w:val="auto"/>
        </w:rPr>
        <w:t>Executive Leadership</w:t>
      </w:r>
      <w:r w:rsidR="00754D0B" w:rsidRPr="4C660D41">
        <w:rPr>
          <w:rFonts w:ascii="Source Sans Pro" w:hAnsi="Source Sans Pro" w:cstheme="minorBidi"/>
          <w:color w:val="auto"/>
        </w:rPr>
        <w:t xml:space="preserve"> Team, employees, partners and </w:t>
      </w:r>
      <w:r w:rsidR="00B06A0F">
        <w:rPr>
          <w:rFonts w:ascii="Source Sans Pro" w:hAnsi="Source Sans Pro" w:cstheme="minorBidi"/>
          <w:color w:val="auto"/>
        </w:rPr>
        <w:t>t</w:t>
      </w:r>
      <w:r w:rsidR="709AA8E0" w:rsidRPr="4C660D41">
        <w:rPr>
          <w:rFonts w:ascii="Source Sans Pro" w:hAnsi="Source Sans Pro" w:cstheme="minorBidi"/>
          <w:color w:val="auto"/>
        </w:rPr>
        <w:t>enant</w:t>
      </w:r>
      <w:r w:rsidR="00754D0B" w:rsidRPr="4C660D41">
        <w:rPr>
          <w:rFonts w:ascii="Source Sans Pro" w:hAnsi="Source Sans Pro" w:cstheme="minorBidi"/>
          <w:color w:val="auto"/>
        </w:rPr>
        <w:t xml:space="preserve">s are clear on our legal and regulatory fire safety obligations. </w:t>
      </w:r>
      <w:r w:rsidR="00971DBD" w:rsidRPr="4C660D41">
        <w:rPr>
          <w:rFonts w:ascii="Source Sans Pro" w:hAnsi="Source Sans Pro" w:cstheme="minorBidi"/>
          <w:color w:val="auto"/>
        </w:rPr>
        <w:t>In addition, t</w:t>
      </w:r>
      <w:r w:rsidR="00754D0B" w:rsidRPr="4C660D41">
        <w:rPr>
          <w:rFonts w:ascii="Source Sans Pro" w:hAnsi="Source Sans Pro" w:cstheme="minorBidi"/>
          <w:color w:val="auto"/>
        </w:rPr>
        <w:t xml:space="preserve">his policy provides the framework our staff and partners will operate within </w:t>
      </w:r>
      <w:r w:rsidR="00282841" w:rsidRPr="4C660D41">
        <w:rPr>
          <w:rFonts w:ascii="Source Sans Pro" w:hAnsi="Source Sans Pro" w:cstheme="minorBidi"/>
          <w:color w:val="auto"/>
        </w:rPr>
        <w:t>to</w:t>
      </w:r>
      <w:r w:rsidR="00971DBD" w:rsidRPr="4C660D41">
        <w:rPr>
          <w:rFonts w:ascii="Source Sans Pro" w:hAnsi="Source Sans Pro" w:cstheme="minorBidi"/>
          <w:color w:val="auto"/>
        </w:rPr>
        <w:t xml:space="preserve"> meet these obligations</w:t>
      </w:r>
      <w:r w:rsidR="00D805B7" w:rsidRPr="4C660D41">
        <w:rPr>
          <w:rFonts w:ascii="Source Sans Pro" w:hAnsi="Source Sans Pro" w:cstheme="minorBidi"/>
          <w:color w:val="auto"/>
        </w:rPr>
        <w:t xml:space="preserve">, </w:t>
      </w:r>
      <w:r w:rsidR="00A51620" w:rsidRPr="4C660D41">
        <w:rPr>
          <w:rFonts w:ascii="Source Sans Pro" w:hAnsi="Source Sans Pro" w:cstheme="minorBidi"/>
          <w:color w:val="auto"/>
        </w:rPr>
        <w:t xml:space="preserve">strengthen our approach to </w:t>
      </w:r>
      <w:r w:rsidR="00971DBD" w:rsidRPr="4C660D41">
        <w:rPr>
          <w:rFonts w:ascii="Source Sans Pro" w:hAnsi="Source Sans Pro" w:cstheme="minorBidi"/>
          <w:color w:val="auto"/>
        </w:rPr>
        <w:t xml:space="preserve">fire </w:t>
      </w:r>
      <w:r w:rsidR="00A51620" w:rsidRPr="4C660D41">
        <w:rPr>
          <w:rFonts w:ascii="Source Sans Pro" w:hAnsi="Source Sans Pro" w:cstheme="minorBidi"/>
          <w:color w:val="auto"/>
        </w:rPr>
        <w:t>safety and encourage awareness and responsibility throughout the organisation</w:t>
      </w:r>
      <w:r w:rsidR="00971DBD" w:rsidRPr="4C660D41">
        <w:rPr>
          <w:rFonts w:ascii="Source Sans Pro" w:hAnsi="Source Sans Pro" w:cstheme="minorBidi"/>
          <w:color w:val="auto"/>
        </w:rPr>
        <w:t>.</w:t>
      </w:r>
      <w:r w:rsidR="00A51620" w:rsidRPr="4C660D41">
        <w:rPr>
          <w:rFonts w:ascii="Source Sans Pro" w:hAnsi="Source Sans Pro" w:cstheme="minorBidi"/>
          <w:color w:val="auto"/>
        </w:rPr>
        <w:t xml:space="preserve"> </w:t>
      </w:r>
    </w:p>
    <w:p w14:paraId="5AC19C37" w14:textId="11EF0208" w:rsidR="003119D3" w:rsidRPr="00CA227B" w:rsidRDefault="00F82F64" w:rsidP="00F43638">
      <w:pPr>
        <w:pStyle w:val="Style1"/>
        <w:numPr>
          <w:ilvl w:val="0"/>
          <w:numId w:val="0"/>
        </w:numPr>
        <w:spacing w:after="240" w:line="240" w:lineRule="auto"/>
        <w:rPr>
          <w:rFonts w:ascii="Source Sans Pro" w:hAnsi="Source Sans Pro" w:cstheme="minorHAnsi"/>
          <w:color w:val="auto"/>
        </w:rPr>
      </w:pPr>
      <w:r w:rsidRPr="00CA227B">
        <w:rPr>
          <w:rFonts w:ascii="Source Sans Pro" w:hAnsi="Source Sans Pro" w:cstheme="minorHAnsi"/>
          <w:color w:val="auto"/>
        </w:rPr>
        <w:t>1.4 This</w:t>
      </w:r>
      <w:r w:rsidR="003119D3" w:rsidRPr="00CA227B">
        <w:rPr>
          <w:rFonts w:ascii="Source Sans Pro" w:hAnsi="Source Sans Pro" w:cstheme="minorHAnsi"/>
          <w:color w:val="auto"/>
        </w:rPr>
        <w:t xml:space="preserve"> policy forms part of our wider legal duty to ensure the health and safety of employees, tenants, leaseholders, stakeholders and visito</w:t>
      </w:r>
      <w:r w:rsidR="00D805B7" w:rsidRPr="00CA227B">
        <w:rPr>
          <w:rFonts w:ascii="Source Sans Pro" w:hAnsi="Source Sans Pro" w:cstheme="minorHAnsi"/>
          <w:color w:val="auto"/>
        </w:rPr>
        <w:t>rs. O</w:t>
      </w:r>
      <w:r w:rsidR="003119D3" w:rsidRPr="00CA227B">
        <w:rPr>
          <w:rFonts w:ascii="Source Sans Pro" w:hAnsi="Source Sans Pro" w:cstheme="minorHAnsi"/>
          <w:color w:val="auto"/>
        </w:rPr>
        <w:t>ur wider organisational commitment to health and safety is se</w:t>
      </w:r>
      <w:r w:rsidR="00D805B7" w:rsidRPr="00CA227B">
        <w:rPr>
          <w:rFonts w:ascii="Source Sans Pro" w:hAnsi="Source Sans Pro" w:cstheme="minorHAnsi"/>
          <w:color w:val="auto"/>
        </w:rPr>
        <w:t>t out in our Health and Safety P</w:t>
      </w:r>
      <w:r w:rsidR="003119D3" w:rsidRPr="00CA227B">
        <w:rPr>
          <w:rFonts w:ascii="Source Sans Pro" w:hAnsi="Source Sans Pro" w:cstheme="minorHAnsi"/>
          <w:color w:val="auto"/>
        </w:rPr>
        <w:t>olicy.</w:t>
      </w:r>
    </w:p>
    <w:p w14:paraId="2A8F3FD7" w14:textId="51DD5661" w:rsidR="00661963" w:rsidRPr="00CA227B" w:rsidRDefault="00DB36EE" w:rsidP="00F43638">
      <w:pPr>
        <w:pStyle w:val="Style1"/>
        <w:numPr>
          <w:ilvl w:val="0"/>
          <w:numId w:val="0"/>
        </w:numPr>
        <w:spacing w:after="0" w:line="240" w:lineRule="auto"/>
        <w:rPr>
          <w:rFonts w:ascii="Source Sans Pro" w:hAnsi="Source Sans Pro" w:cstheme="minorHAnsi"/>
          <w:color w:val="auto"/>
        </w:rPr>
      </w:pPr>
      <w:r w:rsidRPr="00CA227B">
        <w:rPr>
          <w:rFonts w:ascii="Source Sans Pro" w:hAnsi="Source Sans Pro" w:cstheme="minorHAnsi"/>
          <w:color w:val="auto"/>
        </w:rPr>
        <w:t xml:space="preserve">1.5   </w:t>
      </w:r>
      <w:r w:rsidR="00971DBD" w:rsidRPr="00CA227B">
        <w:rPr>
          <w:rFonts w:ascii="Source Sans Pro" w:hAnsi="Source Sans Pro" w:cstheme="minorHAnsi"/>
          <w:color w:val="auto"/>
        </w:rPr>
        <w:t xml:space="preserve">This policy and </w:t>
      </w:r>
      <w:r w:rsidR="00D805B7" w:rsidRPr="00CA227B">
        <w:rPr>
          <w:rFonts w:ascii="Source Sans Pro" w:hAnsi="Source Sans Pro" w:cstheme="minorHAnsi"/>
          <w:color w:val="auto"/>
        </w:rPr>
        <w:t xml:space="preserve">the procedures that </w:t>
      </w:r>
      <w:r w:rsidR="00971DBD" w:rsidRPr="00CA227B">
        <w:rPr>
          <w:rFonts w:ascii="Source Sans Pro" w:hAnsi="Source Sans Pro" w:cstheme="minorHAnsi"/>
          <w:color w:val="auto"/>
        </w:rPr>
        <w:t>support</w:t>
      </w:r>
      <w:r w:rsidR="00D805B7" w:rsidRPr="00CA227B">
        <w:rPr>
          <w:rFonts w:ascii="Source Sans Pro" w:hAnsi="Source Sans Pro" w:cstheme="minorHAnsi"/>
          <w:color w:val="auto"/>
        </w:rPr>
        <w:t xml:space="preserve"> it</w:t>
      </w:r>
      <w:r w:rsidR="00382DB5" w:rsidRPr="00CA227B">
        <w:rPr>
          <w:rFonts w:ascii="Source Sans Pro" w:hAnsi="Source Sans Pro" w:cstheme="minorHAnsi"/>
          <w:color w:val="auto"/>
        </w:rPr>
        <w:t xml:space="preserve"> will be stored in </w:t>
      </w:r>
      <w:proofErr w:type="spellStart"/>
      <w:r w:rsidR="00382DB5" w:rsidRPr="00CA227B">
        <w:rPr>
          <w:rFonts w:ascii="Source Sans Pro" w:hAnsi="Source Sans Pro" w:cstheme="minorHAnsi"/>
          <w:color w:val="auto"/>
        </w:rPr>
        <w:t>Pentana</w:t>
      </w:r>
      <w:proofErr w:type="spellEnd"/>
      <w:r w:rsidR="00971DBD" w:rsidRPr="00CA227B">
        <w:rPr>
          <w:rFonts w:ascii="Source Sans Pro" w:hAnsi="Source Sans Pro" w:cstheme="minorHAnsi"/>
          <w:color w:val="auto"/>
        </w:rPr>
        <w:t xml:space="preserve"> </w:t>
      </w:r>
      <w:r w:rsidR="00661963" w:rsidRPr="00CA227B">
        <w:rPr>
          <w:rFonts w:ascii="Source Sans Pro" w:hAnsi="Source Sans Pro" w:cstheme="minorHAnsi"/>
          <w:color w:val="auto"/>
        </w:rPr>
        <w:t>and distributed across the organisation and subsequently adhered to.</w:t>
      </w:r>
    </w:p>
    <w:p w14:paraId="5BD93D59" w14:textId="29558199" w:rsidR="00EB20CB" w:rsidRPr="00CA227B" w:rsidRDefault="00CE5DAD" w:rsidP="006C56AD">
      <w:pPr>
        <w:pStyle w:val="Heading1"/>
        <w:ind w:left="-57"/>
        <w:rPr>
          <w:rFonts w:ascii="Source Sans Pro" w:hAnsi="Source Sans Pro"/>
          <w:b/>
          <w:bCs/>
          <w:color w:val="002060"/>
          <w:sz w:val="24"/>
          <w:szCs w:val="24"/>
        </w:rPr>
      </w:pPr>
      <w:bookmarkStart w:id="16" w:name="_Toc1134758987"/>
      <w:r w:rsidRPr="4C660D41">
        <w:rPr>
          <w:rFonts w:ascii="Source Sans Pro" w:hAnsi="Source Sans Pro"/>
          <w:b/>
          <w:bCs/>
          <w:color w:val="002060"/>
          <w:sz w:val="24"/>
          <w:szCs w:val="24"/>
        </w:rPr>
        <w:t>Legislation</w:t>
      </w:r>
      <w:r w:rsidR="00C538A8" w:rsidRPr="4C660D41">
        <w:rPr>
          <w:rFonts w:ascii="Source Sans Pro" w:hAnsi="Source Sans Pro"/>
          <w:b/>
          <w:bCs/>
          <w:color w:val="002060"/>
          <w:sz w:val="24"/>
          <w:szCs w:val="24"/>
        </w:rPr>
        <w:t>,</w:t>
      </w:r>
      <w:r w:rsidRPr="4C660D41">
        <w:rPr>
          <w:rFonts w:ascii="Source Sans Pro" w:hAnsi="Source Sans Pro"/>
          <w:b/>
          <w:bCs/>
          <w:color w:val="002060"/>
          <w:sz w:val="24"/>
          <w:szCs w:val="24"/>
        </w:rPr>
        <w:t xml:space="preserve"> </w:t>
      </w:r>
      <w:r w:rsidR="00C538A8" w:rsidRPr="4C660D41">
        <w:rPr>
          <w:rFonts w:ascii="Source Sans Pro" w:hAnsi="Source Sans Pro"/>
          <w:b/>
          <w:bCs/>
          <w:color w:val="002060"/>
          <w:sz w:val="24"/>
          <w:szCs w:val="24"/>
        </w:rPr>
        <w:t>Guidanc</w:t>
      </w:r>
      <w:r w:rsidRPr="4C660D41">
        <w:rPr>
          <w:rFonts w:ascii="Source Sans Pro" w:hAnsi="Source Sans Pro"/>
          <w:b/>
          <w:bCs/>
          <w:color w:val="002060"/>
          <w:sz w:val="24"/>
          <w:szCs w:val="24"/>
        </w:rPr>
        <w:t xml:space="preserve">e </w:t>
      </w:r>
      <w:r w:rsidR="00C538A8" w:rsidRPr="4C660D41">
        <w:rPr>
          <w:rFonts w:ascii="Source Sans Pro" w:hAnsi="Source Sans Pro"/>
          <w:b/>
          <w:bCs/>
          <w:color w:val="002060"/>
          <w:sz w:val="24"/>
          <w:szCs w:val="24"/>
        </w:rPr>
        <w:t>and Regulatory Standards</w:t>
      </w:r>
      <w:bookmarkEnd w:id="16"/>
    </w:p>
    <w:p w14:paraId="5A219223" w14:textId="0C256552" w:rsidR="00A10424" w:rsidRPr="00CA227B" w:rsidRDefault="004672DD" w:rsidP="00F43638">
      <w:pPr>
        <w:pStyle w:val="Style1"/>
        <w:numPr>
          <w:ilvl w:val="0"/>
          <w:numId w:val="0"/>
        </w:numPr>
        <w:spacing w:after="0"/>
        <w:ind w:left="-397" w:right="57"/>
        <w:rPr>
          <w:rFonts w:ascii="Source Sans Pro" w:hAnsi="Source Sans Pro"/>
          <w:color w:val="auto"/>
        </w:rPr>
      </w:pPr>
      <w:r w:rsidRPr="00CA227B">
        <w:rPr>
          <w:rFonts w:ascii="Source Sans Pro" w:hAnsi="Source Sans Pro"/>
          <w:color w:val="auto"/>
        </w:rPr>
        <w:t xml:space="preserve">       </w:t>
      </w:r>
      <w:r w:rsidR="00F43638">
        <w:rPr>
          <w:rFonts w:ascii="Source Sans Pro" w:hAnsi="Source Sans Pro"/>
          <w:color w:val="auto"/>
        </w:rPr>
        <w:t xml:space="preserve"> </w:t>
      </w:r>
      <w:r w:rsidR="00FE402D" w:rsidRPr="00CA227B">
        <w:rPr>
          <w:rFonts w:ascii="Source Sans Pro" w:hAnsi="Source Sans Pro"/>
          <w:color w:val="auto"/>
        </w:rPr>
        <w:t xml:space="preserve">2.1   </w:t>
      </w:r>
      <w:r w:rsidR="008C7F96" w:rsidRPr="00CA227B">
        <w:rPr>
          <w:rFonts w:ascii="Source Sans Pro" w:hAnsi="Source Sans Pro"/>
          <w:color w:val="auto"/>
        </w:rPr>
        <w:t>Th</w:t>
      </w:r>
      <w:r w:rsidR="00EA740D" w:rsidRPr="00CA227B">
        <w:rPr>
          <w:rFonts w:ascii="Source Sans Pro" w:hAnsi="Source Sans Pro"/>
          <w:color w:val="auto"/>
        </w:rPr>
        <w:t xml:space="preserve">is </w:t>
      </w:r>
      <w:r w:rsidR="00C56EB9" w:rsidRPr="00CA227B">
        <w:rPr>
          <w:rFonts w:ascii="Source Sans Pro" w:hAnsi="Source Sans Pro"/>
          <w:color w:val="auto"/>
        </w:rPr>
        <w:t>updated Fire Safety Policy aligns</w:t>
      </w:r>
      <w:r w:rsidR="003438FB" w:rsidRPr="00CA227B">
        <w:rPr>
          <w:rFonts w:ascii="Source Sans Pro" w:hAnsi="Source Sans Pro"/>
          <w:color w:val="auto"/>
        </w:rPr>
        <w:t xml:space="preserve"> with current UK fire </w:t>
      </w:r>
      <w:r w:rsidR="00C31AB1" w:rsidRPr="00CA227B">
        <w:rPr>
          <w:rFonts w:ascii="Source Sans Pro" w:hAnsi="Source Sans Pro"/>
          <w:color w:val="auto"/>
        </w:rPr>
        <w:t xml:space="preserve">legislation, </w:t>
      </w:r>
      <w:r w:rsidR="00CA4490" w:rsidRPr="00CA227B">
        <w:rPr>
          <w:rFonts w:ascii="Source Sans Pro" w:hAnsi="Source Sans Pro"/>
          <w:color w:val="auto"/>
        </w:rPr>
        <w:t>including.</w:t>
      </w:r>
      <w:r w:rsidR="000C738D" w:rsidRPr="00CA227B">
        <w:rPr>
          <w:rFonts w:ascii="Source Sans Pro" w:hAnsi="Source Sans Pro"/>
          <w:color w:val="auto"/>
        </w:rPr>
        <w:t xml:space="preserve"> </w:t>
      </w:r>
    </w:p>
    <w:p w14:paraId="35BFBEA4" w14:textId="122E5669" w:rsidR="000E53BA" w:rsidRPr="00CA227B" w:rsidRDefault="00001581" w:rsidP="00F43638">
      <w:pPr>
        <w:pStyle w:val="Style1"/>
        <w:numPr>
          <w:ilvl w:val="0"/>
          <w:numId w:val="34"/>
        </w:numPr>
        <w:spacing w:after="0"/>
        <w:rPr>
          <w:rFonts w:ascii="Source Sans Pro" w:hAnsi="Source Sans Pro"/>
          <w:b/>
          <w:color w:val="auto"/>
        </w:rPr>
      </w:pPr>
      <w:r w:rsidRPr="00CA227B">
        <w:rPr>
          <w:rFonts w:ascii="Source Sans Pro" w:hAnsi="Source Sans Pro"/>
          <w:color w:val="auto"/>
        </w:rPr>
        <w:t xml:space="preserve">The Health and Safety at Work etc. Act </w:t>
      </w:r>
      <w:r w:rsidR="00CA4490" w:rsidRPr="00CA227B">
        <w:rPr>
          <w:rFonts w:ascii="Source Sans Pro" w:hAnsi="Source Sans Pro"/>
          <w:color w:val="auto"/>
        </w:rPr>
        <w:t>1974.</w:t>
      </w:r>
    </w:p>
    <w:p w14:paraId="288F8424" w14:textId="54119014" w:rsidR="00001581" w:rsidRPr="00CA227B" w:rsidRDefault="00001581" w:rsidP="00F43638">
      <w:pPr>
        <w:pStyle w:val="Style1"/>
        <w:numPr>
          <w:ilvl w:val="0"/>
          <w:numId w:val="34"/>
        </w:numPr>
        <w:spacing w:after="0" w:line="240" w:lineRule="auto"/>
        <w:rPr>
          <w:rFonts w:ascii="Source Sans Pro" w:hAnsi="Source Sans Pro" w:cstheme="minorHAnsi"/>
          <w:b/>
          <w:color w:val="auto"/>
        </w:rPr>
      </w:pPr>
      <w:r w:rsidRPr="00CA227B">
        <w:rPr>
          <w:rFonts w:ascii="Source Sans Pro" w:hAnsi="Source Sans Pro" w:cstheme="minorHAnsi"/>
          <w:color w:val="auto"/>
        </w:rPr>
        <w:t xml:space="preserve">The Management of Health and Safety at Work Regulations </w:t>
      </w:r>
      <w:r w:rsidR="00CA4490" w:rsidRPr="00CA227B">
        <w:rPr>
          <w:rFonts w:ascii="Source Sans Pro" w:hAnsi="Source Sans Pro" w:cstheme="minorHAnsi"/>
          <w:color w:val="auto"/>
        </w:rPr>
        <w:t>1999.</w:t>
      </w:r>
    </w:p>
    <w:p w14:paraId="58F91957" w14:textId="47DC96E9" w:rsidR="00001581" w:rsidRPr="00CA227B" w:rsidRDefault="00001581" w:rsidP="00F43638">
      <w:pPr>
        <w:pStyle w:val="Style1"/>
        <w:numPr>
          <w:ilvl w:val="0"/>
          <w:numId w:val="34"/>
        </w:numPr>
        <w:spacing w:after="0" w:line="240" w:lineRule="auto"/>
        <w:rPr>
          <w:rFonts w:ascii="Source Sans Pro" w:hAnsi="Source Sans Pro" w:cstheme="minorHAnsi"/>
          <w:b/>
          <w:color w:val="auto"/>
        </w:rPr>
      </w:pPr>
      <w:r w:rsidRPr="00CA227B">
        <w:rPr>
          <w:rFonts w:ascii="Source Sans Pro" w:hAnsi="Source Sans Pro" w:cstheme="minorHAnsi"/>
          <w:color w:val="auto"/>
        </w:rPr>
        <w:t>The Regulatory Reform (Fire Safety) Order 2005</w:t>
      </w:r>
      <w:r w:rsidR="00974769" w:rsidRPr="00CA227B">
        <w:rPr>
          <w:rFonts w:ascii="Source Sans Pro" w:hAnsi="Source Sans Pro" w:cstheme="minorHAnsi"/>
          <w:color w:val="auto"/>
        </w:rPr>
        <w:t xml:space="preserve"> </w:t>
      </w:r>
      <w:r w:rsidR="00CA4490" w:rsidRPr="00CA227B">
        <w:rPr>
          <w:rFonts w:ascii="Source Sans Pro" w:hAnsi="Source Sans Pro" w:cstheme="minorHAnsi"/>
          <w:color w:val="auto"/>
        </w:rPr>
        <w:t>(as</w:t>
      </w:r>
      <w:r w:rsidR="00974769" w:rsidRPr="00CA227B">
        <w:rPr>
          <w:rFonts w:ascii="Source Sans Pro" w:hAnsi="Source Sans Pro" w:cstheme="minorHAnsi"/>
          <w:color w:val="auto"/>
        </w:rPr>
        <w:t xml:space="preserve"> amended) </w:t>
      </w:r>
    </w:p>
    <w:p w14:paraId="2B671455" w14:textId="77777777" w:rsidR="007B7E1A" w:rsidRPr="00CA227B" w:rsidRDefault="00900DBA" w:rsidP="00F43638">
      <w:pPr>
        <w:pStyle w:val="Style1"/>
        <w:numPr>
          <w:ilvl w:val="0"/>
          <w:numId w:val="34"/>
        </w:numPr>
        <w:spacing w:after="0" w:line="240" w:lineRule="auto"/>
        <w:rPr>
          <w:rFonts w:ascii="Source Sans Pro" w:hAnsi="Source Sans Pro" w:cstheme="minorHAnsi"/>
          <w:color w:val="auto"/>
        </w:rPr>
      </w:pPr>
      <w:r w:rsidRPr="00CA227B">
        <w:rPr>
          <w:rFonts w:ascii="Source Sans Pro" w:hAnsi="Source Sans Pro" w:cstheme="minorHAnsi"/>
          <w:color w:val="auto"/>
        </w:rPr>
        <w:t>The Fire Safety Act 2021</w:t>
      </w:r>
      <w:r w:rsidR="007B7E1A" w:rsidRPr="00CA227B">
        <w:rPr>
          <w:rFonts w:ascii="Source Sans Pro" w:hAnsi="Source Sans Pro" w:cstheme="minorHAnsi"/>
          <w:color w:val="auto"/>
        </w:rPr>
        <w:t>.</w:t>
      </w:r>
    </w:p>
    <w:p w14:paraId="1BF530FB" w14:textId="24E9762B" w:rsidR="00900DBA" w:rsidRPr="00CA227B" w:rsidRDefault="00CC3EE4" w:rsidP="00F43638">
      <w:pPr>
        <w:pStyle w:val="Style1"/>
        <w:numPr>
          <w:ilvl w:val="0"/>
          <w:numId w:val="34"/>
        </w:numPr>
        <w:spacing w:after="0" w:line="240" w:lineRule="auto"/>
        <w:rPr>
          <w:rFonts w:ascii="Source Sans Pro" w:hAnsi="Source Sans Pro" w:cstheme="minorHAnsi"/>
          <w:color w:val="auto"/>
        </w:rPr>
      </w:pPr>
      <w:r w:rsidRPr="00CA227B">
        <w:rPr>
          <w:rFonts w:ascii="Source Sans Pro" w:hAnsi="Source Sans Pro" w:cstheme="minorHAnsi"/>
          <w:color w:val="auto"/>
        </w:rPr>
        <w:t>The Fire Safety (England) Regulations 2022</w:t>
      </w:r>
    </w:p>
    <w:p w14:paraId="04531F1B" w14:textId="1E652BB9" w:rsidR="005D0D07" w:rsidRPr="00684A50" w:rsidRDefault="00CC3EE4" w:rsidP="00F43638">
      <w:pPr>
        <w:pStyle w:val="Style1"/>
        <w:numPr>
          <w:ilvl w:val="0"/>
          <w:numId w:val="34"/>
        </w:numPr>
        <w:spacing w:after="0" w:line="240" w:lineRule="auto"/>
        <w:rPr>
          <w:rFonts w:ascii="Source Sans Pro" w:hAnsi="Source Sans Pro" w:cstheme="minorHAnsi"/>
          <w:b/>
          <w:color w:val="auto"/>
        </w:rPr>
      </w:pPr>
      <w:r w:rsidRPr="00CA227B">
        <w:rPr>
          <w:rFonts w:ascii="Source Sans Pro" w:hAnsi="Source Sans Pro" w:cstheme="minorHAnsi"/>
          <w:color w:val="auto"/>
        </w:rPr>
        <w:t>Building Safety Act 2022</w:t>
      </w:r>
      <w:r w:rsidR="005D0D07" w:rsidRPr="00CA227B">
        <w:rPr>
          <w:rFonts w:ascii="Source Sans Pro" w:hAnsi="Source Sans Pro" w:cstheme="minorHAnsi"/>
          <w:color w:val="auto"/>
        </w:rPr>
        <w:t xml:space="preserve"> Approved Document B: Fire Safety – Volumes 1 &amp; 2</w:t>
      </w:r>
    </w:p>
    <w:p w14:paraId="38C865F9" w14:textId="2083608A" w:rsidR="00BE2E6A" w:rsidRPr="00684A50" w:rsidRDefault="00BE2E6A" w:rsidP="00F43638">
      <w:pPr>
        <w:pStyle w:val="Style1"/>
        <w:numPr>
          <w:ilvl w:val="0"/>
          <w:numId w:val="34"/>
        </w:numPr>
        <w:spacing w:after="0" w:line="240" w:lineRule="auto"/>
        <w:rPr>
          <w:rFonts w:ascii="Source Sans Pro" w:hAnsi="Source Sans Pro" w:cstheme="minorHAnsi"/>
          <w:b/>
          <w:color w:val="auto"/>
        </w:rPr>
      </w:pPr>
      <w:r>
        <w:rPr>
          <w:rFonts w:ascii="Source Sans Pro" w:hAnsi="Source Sans Pro" w:cstheme="minorHAnsi"/>
          <w:color w:val="auto"/>
        </w:rPr>
        <w:t>Building Regulations 2010, as amended</w:t>
      </w:r>
    </w:p>
    <w:p w14:paraId="1F9A0F00" w14:textId="3EB9C8A7" w:rsidR="00BE2E6A" w:rsidRPr="00CA227B" w:rsidRDefault="00BE2E6A" w:rsidP="00F43638">
      <w:pPr>
        <w:pStyle w:val="Style1"/>
        <w:numPr>
          <w:ilvl w:val="0"/>
          <w:numId w:val="34"/>
        </w:numPr>
        <w:spacing w:after="0" w:line="240" w:lineRule="auto"/>
        <w:rPr>
          <w:rFonts w:ascii="Source Sans Pro" w:hAnsi="Source Sans Pro" w:cstheme="minorHAnsi"/>
          <w:b/>
          <w:color w:val="auto"/>
        </w:rPr>
      </w:pPr>
      <w:r>
        <w:rPr>
          <w:rFonts w:ascii="Source Sans Pro" w:hAnsi="Source Sans Pro" w:cstheme="minorHAnsi"/>
          <w:color w:val="auto"/>
        </w:rPr>
        <w:t>Approved Document B: Fire Safety – Volume 1: Dwellings and Volume 2: Buildings other than Dwellings, current editions.</w:t>
      </w:r>
    </w:p>
    <w:p w14:paraId="2CC5EC2B" w14:textId="1FB5375C" w:rsidR="008E783E" w:rsidRPr="00F43638" w:rsidRDefault="00BC1471" w:rsidP="00F43638">
      <w:pPr>
        <w:pStyle w:val="ListParagraph"/>
        <w:numPr>
          <w:ilvl w:val="0"/>
          <w:numId w:val="34"/>
        </w:numPr>
        <w:rPr>
          <w:rFonts w:ascii="Source Sans Pro" w:hAnsi="Source Sans Pro" w:cstheme="minorHAnsi"/>
          <w:szCs w:val="24"/>
        </w:rPr>
      </w:pPr>
      <w:r w:rsidRPr="00F43638">
        <w:rPr>
          <w:rFonts w:ascii="Source Sans Pro" w:hAnsi="Source Sans Pro" w:cstheme="minorHAnsi"/>
          <w:szCs w:val="24"/>
        </w:rPr>
        <w:t>B</w:t>
      </w:r>
      <w:r w:rsidR="00785F4B" w:rsidRPr="00F43638">
        <w:rPr>
          <w:rFonts w:ascii="Source Sans Pro" w:hAnsi="Source Sans Pro" w:cstheme="minorHAnsi"/>
          <w:szCs w:val="24"/>
        </w:rPr>
        <w:t>S EN 13501 cla</w:t>
      </w:r>
      <w:r w:rsidR="00503B84" w:rsidRPr="00F43638">
        <w:rPr>
          <w:rFonts w:ascii="Source Sans Pro" w:hAnsi="Source Sans Pro" w:cstheme="minorHAnsi"/>
          <w:szCs w:val="24"/>
        </w:rPr>
        <w:t>s</w:t>
      </w:r>
      <w:r w:rsidR="00785F4B" w:rsidRPr="00F43638">
        <w:rPr>
          <w:rFonts w:ascii="Source Sans Pro" w:hAnsi="Source Sans Pro" w:cstheme="minorHAnsi"/>
          <w:szCs w:val="24"/>
        </w:rPr>
        <w:t>sifica</w:t>
      </w:r>
      <w:r w:rsidR="00503B84" w:rsidRPr="00F43638">
        <w:rPr>
          <w:rFonts w:ascii="Source Sans Pro" w:hAnsi="Source Sans Pro" w:cstheme="minorHAnsi"/>
          <w:szCs w:val="24"/>
        </w:rPr>
        <w:t>tion standards and BS 9991:2024</w:t>
      </w:r>
      <w:r w:rsidR="007B7E1A" w:rsidRPr="00F43638">
        <w:rPr>
          <w:rFonts w:ascii="Source Sans Pro" w:hAnsi="Source Sans Pro" w:cstheme="minorHAnsi"/>
          <w:szCs w:val="24"/>
        </w:rPr>
        <w:t>.</w:t>
      </w:r>
    </w:p>
    <w:p w14:paraId="00F50C7A" w14:textId="59810E38" w:rsidR="009729DC" w:rsidRPr="00F43638" w:rsidRDefault="00FF1DB6" w:rsidP="4C660D41">
      <w:pPr>
        <w:pStyle w:val="ListParagraph"/>
        <w:numPr>
          <w:ilvl w:val="0"/>
          <w:numId w:val="34"/>
        </w:numPr>
        <w:rPr>
          <w:rFonts w:ascii="Source Sans Pro" w:hAnsi="Source Sans Pro" w:cstheme="minorBidi"/>
        </w:rPr>
      </w:pPr>
      <w:r w:rsidRPr="4C660D41">
        <w:rPr>
          <w:rFonts w:ascii="Source Sans Pro" w:hAnsi="Source Sans Pro" w:cstheme="minorBidi"/>
        </w:rPr>
        <w:t>The Smoke and Carbon Monoxide Alarm (Amendment) Regulations 2022</w:t>
      </w:r>
    </w:p>
    <w:p w14:paraId="7BF39AF9" w14:textId="77F1AAF8" w:rsidR="6F1C24FF" w:rsidRDefault="6F1C24FF" w:rsidP="4C660D41">
      <w:pPr>
        <w:pStyle w:val="ListParagraph"/>
        <w:numPr>
          <w:ilvl w:val="0"/>
          <w:numId w:val="34"/>
        </w:numPr>
        <w:rPr>
          <w:rFonts w:ascii="Source Sans Pro" w:eastAsia="Source Sans Pro" w:hAnsi="Source Sans Pro" w:cs="Source Sans Pro"/>
          <w:szCs w:val="24"/>
        </w:rPr>
      </w:pPr>
      <w:r w:rsidRPr="005C58BC">
        <w:rPr>
          <w:rFonts w:ascii="Source Sans Pro" w:eastAsia="Source Sans Pro" w:hAnsi="Source Sans Pro" w:cs="Source Sans Pro"/>
          <w:szCs w:val="24"/>
        </w:rPr>
        <w:t>The Fire Safety (Residential Evacuation Plans) (England) Regulations 2025.</w:t>
      </w:r>
    </w:p>
    <w:p w14:paraId="7805A7B3" w14:textId="46B1160C" w:rsidR="6F1C24FF" w:rsidRPr="005C58BC" w:rsidRDefault="6F1C24FF" w:rsidP="4C660D41">
      <w:pPr>
        <w:pStyle w:val="ListParagraph"/>
        <w:numPr>
          <w:ilvl w:val="0"/>
          <w:numId w:val="34"/>
        </w:numPr>
        <w:rPr>
          <w:rFonts w:ascii="Source Sans Pro" w:eastAsia="Source Sans Pro" w:hAnsi="Source Sans Pro" w:cs="Source Sans Pro"/>
          <w:szCs w:val="24"/>
        </w:rPr>
      </w:pPr>
      <w:r w:rsidRPr="005C58BC">
        <w:rPr>
          <w:rFonts w:ascii="Source Sans Pro" w:eastAsia="Source Sans Pro" w:hAnsi="Source Sans Pro" w:cs="Source Sans Pro"/>
          <w:szCs w:val="24"/>
        </w:rPr>
        <w:t>The Hazards in Social Housing (Prescribed Requirements) (England) (Amendment) Regulations 2026.</w:t>
      </w:r>
    </w:p>
    <w:p w14:paraId="3F27429A" w14:textId="77777777" w:rsidR="00D744CD" w:rsidRPr="00CA227B" w:rsidRDefault="00D744CD" w:rsidP="00F43638">
      <w:pPr>
        <w:rPr>
          <w:rFonts w:ascii="Source Sans Pro" w:hAnsi="Source Sans Pro" w:cstheme="minorHAnsi"/>
          <w:szCs w:val="24"/>
        </w:rPr>
      </w:pPr>
    </w:p>
    <w:p w14:paraId="30B53D0E" w14:textId="4D1D9363" w:rsidR="004672DD" w:rsidRPr="005C10F6" w:rsidRDefault="00FE402D" w:rsidP="00F43638">
      <w:pPr>
        <w:pStyle w:val="Style1"/>
        <w:numPr>
          <w:ilvl w:val="0"/>
          <w:numId w:val="0"/>
        </w:numPr>
        <w:spacing w:line="240" w:lineRule="auto"/>
        <w:rPr>
          <w:rFonts w:ascii="Source Sans Pro" w:hAnsi="Source Sans Pro"/>
          <w:bCs/>
          <w:color w:val="auto"/>
        </w:rPr>
      </w:pPr>
      <w:r w:rsidRPr="005C10F6">
        <w:rPr>
          <w:rFonts w:ascii="Source Sans Pro" w:hAnsi="Source Sans Pro"/>
          <w:bCs/>
          <w:color w:val="auto"/>
        </w:rPr>
        <w:t xml:space="preserve">2. </w:t>
      </w:r>
      <w:r w:rsidR="00CD3AA5" w:rsidRPr="005C10F6">
        <w:rPr>
          <w:rFonts w:ascii="Source Sans Pro" w:hAnsi="Source Sans Pro"/>
          <w:bCs/>
          <w:color w:val="auto"/>
        </w:rPr>
        <w:t>2</w:t>
      </w:r>
      <w:r w:rsidRPr="005C10F6">
        <w:rPr>
          <w:rFonts w:ascii="Source Sans Pro" w:hAnsi="Source Sans Pro"/>
          <w:bCs/>
          <w:color w:val="auto"/>
        </w:rPr>
        <w:t xml:space="preserve">  </w:t>
      </w:r>
      <w:r w:rsidR="00162048" w:rsidRPr="005C10F6">
        <w:rPr>
          <w:rFonts w:ascii="Source Sans Pro" w:hAnsi="Source Sans Pro"/>
          <w:bCs/>
          <w:color w:val="auto"/>
        </w:rPr>
        <w:t xml:space="preserve">   </w:t>
      </w:r>
      <w:r w:rsidR="00CD3AA5" w:rsidRPr="005C10F6">
        <w:rPr>
          <w:rFonts w:ascii="Source Sans Pro" w:hAnsi="Source Sans Pro"/>
          <w:bCs/>
          <w:color w:val="auto"/>
        </w:rPr>
        <w:t xml:space="preserve"> </w:t>
      </w:r>
      <w:r w:rsidR="009703B7" w:rsidRPr="005C10F6">
        <w:rPr>
          <w:rFonts w:ascii="Source Sans Pro" w:hAnsi="Source Sans Pro"/>
          <w:bCs/>
          <w:color w:val="auto"/>
        </w:rPr>
        <w:t>R</w:t>
      </w:r>
      <w:r w:rsidR="00C538A8" w:rsidRPr="005C10F6">
        <w:rPr>
          <w:rFonts w:ascii="Source Sans Pro" w:hAnsi="Source Sans Pro"/>
          <w:bCs/>
          <w:color w:val="auto"/>
        </w:rPr>
        <w:t xml:space="preserve">egulatory Standards </w:t>
      </w:r>
    </w:p>
    <w:p w14:paraId="1BDD3184" w14:textId="3CA1D149" w:rsidR="00C538A8" w:rsidRPr="00CA227B" w:rsidRDefault="00C538A8" w:rsidP="00F43638">
      <w:pPr>
        <w:pStyle w:val="Style1"/>
        <w:numPr>
          <w:ilvl w:val="0"/>
          <w:numId w:val="0"/>
        </w:numPr>
        <w:spacing w:line="240" w:lineRule="auto"/>
        <w:ind w:right="-57"/>
        <w:rPr>
          <w:rFonts w:ascii="Source Sans Pro" w:hAnsi="Source Sans Pro"/>
          <w:color w:val="auto"/>
        </w:rPr>
      </w:pPr>
      <w:r w:rsidRPr="00CA227B">
        <w:rPr>
          <w:rFonts w:ascii="Source Sans Pro" w:hAnsi="Source Sans Pro"/>
          <w:color w:val="auto"/>
        </w:rPr>
        <w:t xml:space="preserve">Arches </w:t>
      </w:r>
      <w:r w:rsidR="005978A6" w:rsidRPr="00CA227B">
        <w:rPr>
          <w:rFonts w:ascii="Source Sans Pro" w:hAnsi="Source Sans Pro"/>
          <w:color w:val="auto"/>
        </w:rPr>
        <w:t xml:space="preserve">Housing </w:t>
      </w:r>
      <w:r w:rsidRPr="00CA227B">
        <w:rPr>
          <w:rFonts w:ascii="Source Sans Pro" w:hAnsi="Source Sans Pro"/>
          <w:color w:val="auto"/>
        </w:rPr>
        <w:t xml:space="preserve">must ensure compliance with the Regulator of Social Housing’s regulatory </w:t>
      </w:r>
      <w:r w:rsidR="004672DD" w:rsidRPr="00CA227B">
        <w:rPr>
          <w:rFonts w:ascii="Source Sans Pro" w:hAnsi="Source Sans Pro"/>
          <w:color w:val="auto"/>
        </w:rPr>
        <w:t xml:space="preserve">     </w:t>
      </w:r>
      <w:r w:rsidRPr="00CA227B">
        <w:rPr>
          <w:rFonts w:ascii="Source Sans Pro" w:hAnsi="Source Sans Pro"/>
          <w:color w:val="auto"/>
        </w:rPr>
        <w:t>framework and consumer standards for social housing in England;</w:t>
      </w:r>
      <w:r w:rsidR="00224211">
        <w:rPr>
          <w:rFonts w:ascii="Source Sans Pro" w:hAnsi="Source Sans Pro"/>
          <w:color w:val="auto"/>
        </w:rPr>
        <w:t xml:space="preserve"> T</w:t>
      </w:r>
      <w:r w:rsidRPr="00CA227B">
        <w:rPr>
          <w:rFonts w:ascii="Source Sans Pro" w:hAnsi="Source Sans Pro"/>
          <w:color w:val="auto"/>
        </w:rPr>
        <w:t xml:space="preserve">he </w:t>
      </w:r>
      <w:r w:rsidR="00E05009" w:rsidRPr="00CA227B">
        <w:rPr>
          <w:rFonts w:ascii="Source Sans Pro" w:hAnsi="Source Sans Pro"/>
          <w:color w:val="auto"/>
        </w:rPr>
        <w:t xml:space="preserve">Safety and Quality Standard </w:t>
      </w:r>
      <w:r w:rsidRPr="00CA227B">
        <w:rPr>
          <w:rFonts w:ascii="Source Sans Pro" w:hAnsi="Source Sans Pro"/>
          <w:color w:val="auto"/>
        </w:rPr>
        <w:t>is the primary standard applicable to this policy.</w:t>
      </w:r>
    </w:p>
    <w:p w14:paraId="132A7607" w14:textId="6517CC67" w:rsidR="00336F1C" w:rsidRPr="00CA227B" w:rsidRDefault="009C58EE" w:rsidP="006B7335">
      <w:pPr>
        <w:pStyle w:val="Heading1"/>
        <w:numPr>
          <w:ilvl w:val="0"/>
          <w:numId w:val="0"/>
        </w:numPr>
        <w:ind w:left="-851"/>
        <w:rPr>
          <w:rFonts w:ascii="Source Sans Pro" w:hAnsi="Source Sans Pro"/>
          <w:b/>
          <w:bCs/>
          <w:color w:val="002060"/>
          <w:sz w:val="24"/>
          <w:szCs w:val="24"/>
        </w:rPr>
      </w:pPr>
      <w:bookmarkStart w:id="17" w:name="_Toc1517496396"/>
      <w:r w:rsidRPr="4C660D41">
        <w:rPr>
          <w:rFonts w:ascii="Source Sans Pro" w:hAnsi="Source Sans Pro"/>
          <w:b/>
          <w:bCs/>
          <w:color w:val="002060"/>
          <w:sz w:val="24"/>
          <w:szCs w:val="24"/>
        </w:rPr>
        <w:t>3.</w:t>
      </w:r>
      <w:r w:rsidR="00222A8F" w:rsidRPr="4C660D41">
        <w:rPr>
          <w:rFonts w:ascii="Source Sans Pro" w:hAnsi="Source Sans Pro"/>
          <w:b/>
          <w:bCs/>
          <w:color w:val="002060"/>
          <w:sz w:val="24"/>
          <w:szCs w:val="24"/>
        </w:rPr>
        <w:t xml:space="preserve"> </w:t>
      </w:r>
      <w:r w:rsidR="00CA3216" w:rsidRPr="4C660D41">
        <w:rPr>
          <w:rFonts w:ascii="Source Sans Pro" w:hAnsi="Source Sans Pro"/>
          <w:b/>
          <w:bCs/>
          <w:color w:val="002060"/>
          <w:sz w:val="24"/>
          <w:szCs w:val="24"/>
        </w:rPr>
        <w:t xml:space="preserve">            </w:t>
      </w:r>
      <w:r w:rsidR="00336F1C" w:rsidRPr="4C660D41">
        <w:rPr>
          <w:rFonts w:ascii="Source Sans Pro" w:hAnsi="Source Sans Pro"/>
          <w:b/>
          <w:bCs/>
          <w:color w:val="002060"/>
          <w:sz w:val="24"/>
          <w:szCs w:val="24"/>
        </w:rPr>
        <w:t>Obligations</w:t>
      </w:r>
      <w:bookmarkEnd w:id="17"/>
    </w:p>
    <w:p w14:paraId="1EE0394D" w14:textId="2A4450CB" w:rsidR="002828FC" w:rsidRPr="00CA227B" w:rsidRDefault="00CA3216" w:rsidP="00F0102B">
      <w:pPr>
        <w:pStyle w:val="Style1"/>
        <w:numPr>
          <w:ilvl w:val="0"/>
          <w:numId w:val="0"/>
        </w:numPr>
        <w:spacing w:after="0" w:line="240" w:lineRule="auto"/>
        <w:rPr>
          <w:rFonts w:ascii="Source Sans Pro" w:hAnsi="Source Sans Pro"/>
          <w:bCs/>
          <w:color w:val="auto"/>
        </w:rPr>
      </w:pPr>
      <w:r>
        <w:rPr>
          <w:rFonts w:ascii="Source Sans Pro" w:hAnsi="Source Sans Pro"/>
          <w:bCs/>
          <w:color w:val="auto"/>
        </w:rPr>
        <w:t xml:space="preserve">   </w:t>
      </w:r>
      <w:r w:rsidR="00CD3AA5" w:rsidRPr="00CA227B">
        <w:rPr>
          <w:rFonts w:ascii="Source Sans Pro" w:hAnsi="Source Sans Pro"/>
          <w:bCs/>
          <w:color w:val="auto"/>
        </w:rPr>
        <w:t xml:space="preserve">3.1     </w:t>
      </w:r>
      <w:r w:rsidR="00C701B1" w:rsidRPr="00CA227B">
        <w:rPr>
          <w:rFonts w:ascii="Source Sans Pro" w:hAnsi="Source Sans Pro"/>
          <w:bCs/>
          <w:color w:val="auto"/>
        </w:rPr>
        <w:t xml:space="preserve">The </w:t>
      </w:r>
      <w:r w:rsidR="00E2006B" w:rsidRPr="00CA227B">
        <w:rPr>
          <w:rFonts w:ascii="Source Sans Pro" w:hAnsi="Source Sans Pro"/>
          <w:bCs/>
          <w:color w:val="auto"/>
        </w:rPr>
        <w:t xml:space="preserve">Fire </w:t>
      </w:r>
      <w:r w:rsidR="00643463" w:rsidRPr="00CA227B">
        <w:rPr>
          <w:rFonts w:ascii="Source Sans Pro" w:hAnsi="Source Sans Pro"/>
          <w:bCs/>
          <w:color w:val="auto"/>
        </w:rPr>
        <w:t xml:space="preserve">Safety </w:t>
      </w:r>
      <w:r w:rsidR="008667C5">
        <w:rPr>
          <w:rFonts w:ascii="Source Sans Pro" w:hAnsi="Source Sans Pro"/>
          <w:bCs/>
          <w:color w:val="auto"/>
        </w:rPr>
        <w:t>(</w:t>
      </w:r>
      <w:proofErr w:type="gramStart"/>
      <w:r w:rsidR="008667C5">
        <w:rPr>
          <w:rFonts w:ascii="Source Sans Pro" w:hAnsi="Source Sans Pro"/>
          <w:bCs/>
          <w:color w:val="auto"/>
        </w:rPr>
        <w:t>England</w:t>
      </w:r>
      <w:r w:rsidR="000349B4">
        <w:rPr>
          <w:rFonts w:ascii="Source Sans Pro" w:hAnsi="Source Sans Pro"/>
          <w:bCs/>
          <w:color w:val="auto"/>
        </w:rPr>
        <w:t xml:space="preserve"> </w:t>
      </w:r>
      <w:r w:rsidR="00B7481C">
        <w:rPr>
          <w:rFonts w:ascii="Source Sans Pro" w:hAnsi="Source Sans Pro"/>
          <w:bCs/>
          <w:color w:val="auto"/>
        </w:rPr>
        <w:t>)</w:t>
      </w:r>
      <w:proofErr w:type="gramEnd"/>
      <w:r w:rsidR="00B7481C">
        <w:rPr>
          <w:rFonts w:ascii="Source Sans Pro" w:hAnsi="Source Sans Pro"/>
          <w:bCs/>
          <w:color w:val="auto"/>
        </w:rPr>
        <w:t xml:space="preserve"> </w:t>
      </w:r>
      <w:r w:rsidR="00402879">
        <w:rPr>
          <w:rFonts w:ascii="Source Sans Pro" w:hAnsi="Source Sans Pro"/>
          <w:bCs/>
          <w:color w:val="auto"/>
        </w:rPr>
        <w:t>R</w:t>
      </w:r>
      <w:r w:rsidR="00B7481C">
        <w:rPr>
          <w:rFonts w:ascii="Source Sans Pro" w:hAnsi="Source Sans Pro"/>
          <w:bCs/>
          <w:color w:val="auto"/>
        </w:rPr>
        <w:t xml:space="preserve">egulations </w:t>
      </w:r>
      <w:r w:rsidR="00402879">
        <w:rPr>
          <w:rFonts w:ascii="Source Sans Pro" w:hAnsi="Source Sans Pro"/>
          <w:bCs/>
          <w:color w:val="auto"/>
        </w:rPr>
        <w:t>20</w:t>
      </w:r>
      <w:r w:rsidR="009F1490">
        <w:rPr>
          <w:rFonts w:ascii="Source Sans Pro" w:hAnsi="Source Sans Pro"/>
          <w:bCs/>
          <w:color w:val="auto"/>
        </w:rPr>
        <w:t>2</w:t>
      </w:r>
      <w:r w:rsidR="00402879">
        <w:rPr>
          <w:rFonts w:ascii="Source Sans Pro" w:hAnsi="Source Sans Pro"/>
          <w:bCs/>
          <w:color w:val="auto"/>
        </w:rPr>
        <w:t xml:space="preserve">2 </w:t>
      </w:r>
      <w:r w:rsidR="001A5827" w:rsidRPr="00CA227B">
        <w:rPr>
          <w:rFonts w:ascii="Source Sans Pro" w:hAnsi="Source Sans Pro"/>
          <w:bCs/>
          <w:color w:val="auto"/>
        </w:rPr>
        <w:t xml:space="preserve"> </w:t>
      </w:r>
      <w:r w:rsidR="00605484" w:rsidRPr="00CA227B">
        <w:rPr>
          <w:rFonts w:ascii="Source Sans Pro" w:hAnsi="Source Sans Pro"/>
          <w:bCs/>
          <w:color w:val="auto"/>
        </w:rPr>
        <w:t xml:space="preserve"> </w:t>
      </w:r>
    </w:p>
    <w:p w14:paraId="65F40AFF" w14:textId="77777777" w:rsidR="000563AE" w:rsidRPr="00CA227B" w:rsidRDefault="000563AE" w:rsidP="00F0102B">
      <w:pPr>
        <w:pStyle w:val="Style1"/>
        <w:numPr>
          <w:ilvl w:val="0"/>
          <w:numId w:val="0"/>
        </w:numPr>
        <w:spacing w:after="0" w:line="240" w:lineRule="auto"/>
        <w:rPr>
          <w:rFonts w:ascii="Source Sans Pro" w:hAnsi="Source Sans Pro"/>
          <w:color w:val="auto"/>
        </w:rPr>
      </w:pPr>
    </w:p>
    <w:p w14:paraId="03BB8325" w14:textId="20220E00" w:rsidR="002828FC" w:rsidRPr="00CA227B" w:rsidRDefault="00605484" w:rsidP="4C660D41">
      <w:pPr>
        <w:pStyle w:val="Style1"/>
        <w:spacing w:line="240" w:lineRule="auto"/>
        <w:ind w:left="0"/>
        <w:rPr>
          <w:rFonts w:ascii="Source Sans Pro" w:hAnsi="Source Sans Pro"/>
          <w:color w:val="auto"/>
        </w:rPr>
      </w:pPr>
      <w:r w:rsidRPr="4C660D41">
        <w:rPr>
          <w:rFonts w:ascii="Source Sans Pro" w:hAnsi="Source Sans Pro"/>
          <w:color w:val="auto"/>
        </w:rPr>
        <w:t xml:space="preserve">Arches </w:t>
      </w:r>
      <w:r w:rsidR="005978A6" w:rsidRPr="4C660D41">
        <w:rPr>
          <w:rFonts w:ascii="Source Sans Pro" w:hAnsi="Source Sans Pro"/>
          <w:color w:val="auto"/>
        </w:rPr>
        <w:t xml:space="preserve">Housing </w:t>
      </w:r>
      <w:r w:rsidRPr="4C660D41">
        <w:rPr>
          <w:rFonts w:ascii="Source Sans Pro" w:hAnsi="Source Sans Pro"/>
          <w:color w:val="auto"/>
        </w:rPr>
        <w:t>is the ‘</w:t>
      </w:r>
      <w:r w:rsidR="003119D3" w:rsidRPr="4C660D41">
        <w:rPr>
          <w:rFonts w:ascii="Source Sans Pro" w:hAnsi="Source Sans Pro"/>
          <w:color w:val="auto"/>
        </w:rPr>
        <w:t>Responsible P</w:t>
      </w:r>
      <w:r w:rsidRPr="4C660D41">
        <w:rPr>
          <w:rFonts w:ascii="Source Sans Pro" w:hAnsi="Source Sans Pro"/>
          <w:color w:val="auto"/>
        </w:rPr>
        <w:t xml:space="preserve">erson’ for the purposes of the legislation, </w:t>
      </w:r>
      <w:r w:rsidR="00282841" w:rsidRPr="4C660D41">
        <w:rPr>
          <w:rFonts w:ascii="Source Sans Pro" w:hAnsi="Source Sans Pro"/>
          <w:color w:val="auto"/>
        </w:rPr>
        <w:t xml:space="preserve">as </w:t>
      </w:r>
      <w:r w:rsidRPr="4C660D41">
        <w:rPr>
          <w:rFonts w:ascii="Source Sans Pro" w:hAnsi="Source Sans Pro"/>
          <w:color w:val="auto"/>
        </w:rPr>
        <w:t xml:space="preserve">we own and manage homes and buildings where </w:t>
      </w:r>
      <w:r w:rsidR="4BCA4267" w:rsidRPr="4C660D41">
        <w:rPr>
          <w:rFonts w:ascii="Source Sans Pro" w:hAnsi="Source Sans Pro"/>
          <w:color w:val="auto"/>
        </w:rPr>
        <w:t>tenan</w:t>
      </w:r>
      <w:r w:rsidRPr="4C660D41">
        <w:rPr>
          <w:rFonts w:ascii="Source Sans Pro" w:hAnsi="Source Sans Pro"/>
          <w:color w:val="auto"/>
        </w:rPr>
        <w:t>ts and leaseholders live.</w:t>
      </w:r>
    </w:p>
    <w:p w14:paraId="64383E9F" w14:textId="19914813" w:rsidR="00605484" w:rsidRPr="00CA227B" w:rsidRDefault="003119D3" w:rsidP="4C660D41">
      <w:pPr>
        <w:pStyle w:val="Style1"/>
        <w:spacing w:line="240" w:lineRule="auto"/>
        <w:ind w:left="0"/>
        <w:rPr>
          <w:rFonts w:ascii="Source Sans Pro" w:hAnsi="Source Sans Pro"/>
          <w:color w:val="auto"/>
        </w:rPr>
      </w:pPr>
      <w:r w:rsidRPr="4C660D41">
        <w:rPr>
          <w:rFonts w:ascii="Source Sans Pro" w:hAnsi="Source Sans Pro"/>
          <w:color w:val="auto"/>
        </w:rPr>
        <w:t>The R</w:t>
      </w:r>
      <w:r w:rsidR="00605484" w:rsidRPr="4C660D41">
        <w:rPr>
          <w:rFonts w:ascii="Source Sans Pro" w:hAnsi="Source Sans Pro"/>
          <w:color w:val="auto"/>
        </w:rPr>
        <w:t xml:space="preserve">esponsible </w:t>
      </w:r>
      <w:r w:rsidRPr="4C660D41">
        <w:rPr>
          <w:rFonts w:ascii="Source Sans Pro" w:hAnsi="Source Sans Pro"/>
          <w:color w:val="auto"/>
        </w:rPr>
        <w:t>P</w:t>
      </w:r>
      <w:r w:rsidR="00605484" w:rsidRPr="4C660D41">
        <w:rPr>
          <w:rFonts w:ascii="Source Sans Pro" w:hAnsi="Source Sans Pro"/>
          <w:color w:val="auto"/>
        </w:rPr>
        <w:t>erson (</w:t>
      </w:r>
      <w:r w:rsidR="002828FC" w:rsidRPr="4C660D41">
        <w:rPr>
          <w:rFonts w:ascii="Source Sans Pro" w:hAnsi="Source Sans Pro"/>
          <w:color w:val="auto"/>
        </w:rPr>
        <w:t>Arches</w:t>
      </w:r>
      <w:r w:rsidR="005978A6" w:rsidRPr="4C660D41">
        <w:rPr>
          <w:rFonts w:ascii="Source Sans Pro" w:hAnsi="Source Sans Pro"/>
          <w:color w:val="auto"/>
        </w:rPr>
        <w:t xml:space="preserve"> Housing</w:t>
      </w:r>
      <w:r w:rsidR="00605484" w:rsidRPr="4C660D41">
        <w:rPr>
          <w:rFonts w:ascii="Source Sans Pro" w:hAnsi="Source Sans Pro"/>
          <w:color w:val="auto"/>
        </w:rPr>
        <w:t xml:space="preserve">) must carry out a ﬁre risk assessment (FRA) for the purpose of identifying the general ﬁre precautions and other measures needed to comply with the FSO. Although under the FSO this requirement only applies to common parts of premises, in practice the </w:t>
      </w:r>
      <w:r w:rsidRPr="4C660D41">
        <w:rPr>
          <w:rFonts w:ascii="Source Sans Pro" w:hAnsi="Source Sans Pro"/>
          <w:color w:val="auto"/>
        </w:rPr>
        <w:t>Responsible P</w:t>
      </w:r>
      <w:r w:rsidR="00605484" w:rsidRPr="4C660D41">
        <w:rPr>
          <w:rFonts w:ascii="Source Sans Pro" w:hAnsi="Source Sans Pro"/>
          <w:color w:val="auto"/>
        </w:rPr>
        <w:t xml:space="preserve">erson will need to </w:t>
      </w:r>
      <w:r w:rsidR="00282841" w:rsidRPr="4C660D41">
        <w:rPr>
          <w:rFonts w:ascii="Source Sans Pro" w:hAnsi="Source Sans Pro"/>
          <w:color w:val="auto"/>
        </w:rPr>
        <w:t>consider</w:t>
      </w:r>
      <w:r w:rsidR="00605484" w:rsidRPr="4C660D41">
        <w:rPr>
          <w:rFonts w:ascii="Source Sans Pro" w:hAnsi="Source Sans Pro"/>
          <w:color w:val="auto"/>
        </w:rPr>
        <w:t xml:space="preserve"> the entire premises, including units of </w:t>
      </w:r>
      <w:r w:rsidR="00D460CA" w:rsidRPr="4C660D41">
        <w:rPr>
          <w:rFonts w:ascii="Source Sans Pro" w:hAnsi="Source Sans Pro"/>
          <w:color w:val="auto"/>
        </w:rPr>
        <w:t>residential</w:t>
      </w:r>
      <w:r w:rsidR="00605484" w:rsidRPr="4C660D41">
        <w:rPr>
          <w:rFonts w:ascii="Source Sans Pro" w:hAnsi="Source Sans Pro"/>
          <w:color w:val="auto"/>
        </w:rPr>
        <w:t xml:space="preserve"> accommodation.</w:t>
      </w:r>
    </w:p>
    <w:p w14:paraId="5CC75578" w14:textId="0868E5A3" w:rsidR="00605484" w:rsidRPr="00CA227B" w:rsidRDefault="003119D3" w:rsidP="00F0102B">
      <w:pPr>
        <w:pStyle w:val="Style1"/>
        <w:numPr>
          <w:ilvl w:val="0"/>
          <w:numId w:val="12"/>
        </w:numPr>
        <w:spacing w:line="240" w:lineRule="auto"/>
        <w:ind w:left="0"/>
        <w:rPr>
          <w:rFonts w:ascii="Source Sans Pro" w:hAnsi="Source Sans Pro"/>
          <w:color w:val="auto"/>
        </w:rPr>
      </w:pPr>
      <w:r w:rsidRPr="00CA227B">
        <w:rPr>
          <w:rFonts w:ascii="Source Sans Pro" w:hAnsi="Source Sans Pro"/>
          <w:color w:val="auto"/>
        </w:rPr>
        <w:t>The Responsible P</w:t>
      </w:r>
      <w:r w:rsidR="00605484" w:rsidRPr="00CA227B">
        <w:rPr>
          <w:rFonts w:ascii="Source Sans Pro" w:hAnsi="Source Sans Pro"/>
          <w:color w:val="auto"/>
        </w:rPr>
        <w:t xml:space="preserve">erson must implement all necessary general fire </w:t>
      </w:r>
      <w:r w:rsidR="00282841" w:rsidRPr="00CA227B">
        <w:rPr>
          <w:rFonts w:ascii="Source Sans Pro" w:hAnsi="Source Sans Pro"/>
          <w:color w:val="auto"/>
        </w:rPr>
        <w:t>precautions,</w:t>
      </w:r>
      <w:r w:rsidR="00605484" w:rsidRPr="00CA227B">
        <w:rPr>
          <w:rFonts w:ascii="Source Sans Pro" w:hAnsi="Source Sans Pro"/>
          <w:color w:val="auto"/>
        </w:rPr>
        <w:t xml:space="preserve"> and any other necessary measures identified by an FRA.</w:t>
      </w:r>
    </w:p>
    <w:p w14:paraId="6626B229" w14:textId="3E715261" w:rsidR="00605484" w:rsidRPr="00CA227B" w:rsidRDefault="003119D3" w:rsidP="00F0102B">
      <w:pPr>
        <w:pStyle w:val="Style1"/>
        <w:numPr>
          <w:ilvl w:val="0"/>
          <w:numId w:val="12"/>
        </w:numPr>
        <w:spacing w:line="240" w:lineRule="auto"/>
        <w:ind w:left="0"/>
        <w:rPr>
          <w:rFonts w:ascii="Source Sans Pro" w:hAnsi="Source Sans Pro"/>
          <w:color w:val="auto"/>
        </w:rPr>
      </w:pPr>
      <w:r w:rsidRPr="00CA227B">
        <w:rPr>
          <w:rFonts w:ascii="Source Sans Pro" w:hAnsi="Source Sans Pro"/>
          <w:color w:val="auto"/>
        </w:rPr>
        <w:t>The R</w:t>
      </w:r>
      <w:r w:rsidR="00605484" w:rsidRPr="00CA227B">
        <w:rPr>
          <w:rFonts w:ascii="Source Sans Pro" w:hAnsi="Source Sans Pro"/>
          <w:color w:val="auto"/>
        </w:rPr>
        <w:t xml:space="preserve">esponsible </w:t>
      </w:r>
      <w:r w:rsidR="00C8217B" w:rsidRPr="00CA227B">
        <w:rPr>
          <w:rFonts w:ascii="Source Sans Pro" w:hAnsi="Source Sans Pro"/>
          <w:color w:val="auto"/>
        </w:rPr>
        <w:t>P</w:t>
      </w:r>
      <w:r w:rsidR="00605484" w:rsidRPr="00CA227B">
        <w:rPr>
          <w:rFonts w:ascii="Source Sans Pro" w:hAnsi="Source Sans Pro"/>
          <w:color w:val="auto"/>
        </w:rPr>
        <w:t>erson must put in place a suitable system of maintenance and appoint competent persons to implement any procedures that have been adopted</w:t>
      </w:r>
      <w:r w:rsidR="00D93812" w:rsidRPr="00CA227B">
        <w:rPr>
          <w:rFonts w:ascii="Source Sans Pro" w:hAnsi="Source Sans Pro"/>
          <w:color w:val="auto"/>
        </w:rPr>
        <w:t xml:space="preserve"> (see </w:t>
      </w:r>
      <w:r w:rsidR="0097409F" w:rsidRPr="00CA227B">
        <w:rPr>
          <w:rFonts w:ascii="Source Sans Pro" w:hAnsi="Source Sans Pro"/>
          <w:color w:val="auto"/>
        </w:rPr>
        <w:t>Section 8</w:t>
      </w:r>
      <w:r w:rsidR="00D93812" w:rsidRPr="00CA227B">
        <w:rPr>
          <w:rFonts w:ascii="Source Sans Pro" w:hAnsi="Source Sans Pro"/>
          <w:color w:val="auto"/>
        </w:rPr>
        <w:t xml:space="preserve"> </w:t>
      </w:r>
      <w:r w:rsidR="0097409F" w:rsidRPr="00CA227B">
        <w:rPr>
          <w:rFonts w:ascii="Source Sans Pro" w:hAnsi="Source Sans Pro"/>
          <w:color w:val="auto"/>
        </w:rPr>
        <w:t xml:space="preserve">- </w:t>
      </w:r>
      <w:r w:rsidR="00D93812" w:rsidRPr="00CA227B">
        <w:rPr>
          <w:rFonts w:ascii="Source Sans Pro" w:hAnsi="Source Sans Pro"/>
          <w:color w:val="auto"/>
        </w:rPr>
        <w:t>Roles and Responsibilities for details)</w:t>
      </w:r>
      <w:r w:rsidR="00605484" w:rsidRPr="00CA227B">
        <w:rPr>
          <w:rFonts w:ascii="Source Sans Pro" w:hAnsi="Source Sans Pro"/>
          <w:color w:val="auto"/>
        </w:rPr>
        <w:t>.</w:t>
      </w:r>
    </w:p>
    <w:p w14:paraId="0F6B0B26" w14:textId="78A4FE0C" w:rsidR="00C8217B" w:rsidRDefault="00C8217B" w:rsidP="4C660D41">
      <w:pPr>
        <w:pStyle w:val="Style1"/>
        <w:spacing w:after="240" w:line="240" w:lineRule="auto"/>
        <w:ind w:left="0"/>
        <w:rPr>
          <w:rFonts w:ascii="Source Sans Pro" w:hAnsi="Source Sans Pro"/>
          <w:color w:val="auto"/>
        </w:rPr>
      </w:pPr>
      <w:r w:rsidRPr="4C660D41">
        <w:rPr>
          <w:rFonts w:ascii="Source Sans Pro" w:hAnsi="Source Sans Pro"/>
          <w:color w:val="auto"/>
        </w:rPr>
        <w:t>The Responsible P</w:t>
      </w:r>
      <w:r w:rsidR="00605484" w:rsidRPr="4C660D41">
        <w:rPr>
          <w:rFonts w:ascii="Source Sans Pro" w:hAnsi="Source Sans Pro"/>
          <w:color w:val="auto"/>
        </w:rPr>
        <w:t>erson must periodically review FRAs in a timescale appropriate to the premises and/or occupation fire risk level. This timescale is determined by the fire risk assessor carrying out the FRA</w:t>
      </w:r>
      <w:r w:rsidR="1BCD4912" w:rsidRPr="4C660D41">
        <w:rPr>
          <w:rFonts w:ascii="Source Sans Pro" w:hAnsi="Source Sans Pro"/>
          <w:color w:val="auto"/>
        </w:rPr>
        <w:t>.</w:t>
      </w:r>
    </w:p>
    <w:p w14:paraId="48F9BF69" w14:textId="2DBFE8E1" w:rsidR="002828FC" w:rsidRPr="00A4417E" w:rsidRDefault="00B57430" w:rsidP="4C660D41">
      <w:pPr>
        <w:pStyle w:val="Style1"/>
        <w:numPr>
          <w:ilvl w:val="0"/>
          <w:numId w:val="0"/>
        </w:numPr>
        <w:spacing w:line="240" w:lineRule="auto"/>
        <w:rPr>
          <w:color w:val="auto"/>
        </w:rPr>
      </w:pPr>
      <w:r w:rsidRPr="00A4417E">
        <w:rPr>
          <w:color w:val="auto"/>
        </w:rPr>
        <w:t xml:space="preserve">3.2    Fire Safety (England) Regulations 2022: </w:t>
      </w:r>
    </w:p>
    <w:p w14:paraId="1781A9F1" w14:textId="184B867D" w:rsidR="007513E9" w:rsidRPr="00A4417E" w:rsidRDefault="007513E9" w:rsidP="4C660D41">
      <w:pPr>
        <w:pStyle w:val="Style1"/>
        <w:numPr>
          <w:ilvl w:val="0"/>
          <w:numId w:val="0"/>
        </w:numPr>
        <w:spacing w:line="240" w:lineRule="auto"/>
        <w:rPr>
          <w:color w:val="auto"/>
        </w:rPr>
      </w:pPr>
      <w:r w:rsidRPr="00A4417E">
        <w:rPr>
          <w:color w:val="auto"/>
        </w:rPr>
        <w:t>In respect of any building containing two or more sets of domestic premises, the Responsible Person (Arches Housing) must apply the FSO to the building’s structure, external walls and any common parts, including flat entrance doors.</w:t>
      </w:r>
    </w:p>
    <w:p w14:paraId="64613A72" w14:textId="0F8E6F8F" w:rsidR="007513E9" w:rsidRPr="00BE1D3D" w:rsidRDefault="002A398A" w:rsidP="00DB1A5F">
      <w:pPr>
        <w:pStyle w:val="Style1"/>
        <w:numPr>
          <w:ilvl w:val="0"/>
          <w:numId w:val="0"/>
        </w:numPr>
        <w:spacing w:line="240" w:lineRule="auto"/>
        <w:rPr>
          <w:rFonts w:ascii="Source Sans Pro" w:hAnsi="Source Sans Pro"/>
          <w:color w:val="auto"/>
        </w:rPr>
      </w:pPr>
      <w:r w:rsidRPr="00BE1D3D">
        <w:rPr>
          <w:rFonts w:ascii="Source Sans Pro" w:hAnsi="Source Sans Pro"/>
          <w:color w:val="auto"/>
        </w:rPr>
        <w:t xml:space="preserve">In </w:t>
      </w:r>
      <w:r w:rsidR="0097409F" w:rsidRPr="00BE1D3D">
        <w:rPr>
          <w:rFonts w:ascii="Source Sans Pro" w:hAnsi="Source Sans Pro"/>
          <w:color w:val="auto"/>
        </w:rPr>
        <w:t>respect of external walls, the Responsible P</w:t>
      </w:r>
      <w:r w:rsidRPr="00BE1D3D">
        <w:rPr>
          <w:rFonts w:ascii="Source Sans Pro" w:hAnsi="Source Sans Pro"/>
          <w:color w:val="auto"/>
        </w:rPr>
        <w:t xml:space="preserve">erson must include consideration for </w:t>
      </w:r>
      <w:r w:rsidR="007513E9" w:rsidRPr="00BE1D3D">
        <w:rPr>
          <w:rFonts w:ascii="Source Sans Pro" w:hAnsi="Source Sans Pro"/>
          <w:color w:val="auto"/>
        </w:rPr>
        <w:t>‘doors or windows in those walls’ and ‘anything attached to the exterior of those walls</w:t>
      </w:r>
      <w:r w:rsidRPr="00BE1D3D">
        <w:rPr>
          <w:rFonts w:ascii="Source Sans Pro" w:hAnsi="Source Sans Pro"/>
          <w:color w:val="auto"/>
        </w:rPr>
        <w:t>’</w:t>
      </w:r>
      <w:r w:rsidR="007513E9" w:rsidRPr="00BE1D3D">
        <w:rPr>
          <w:rFonts w:ascii="Source Sans Pro" w:hAnsi="Source Sans Pro"/>
          <w:color w:val="auto"/>
        </w:rPr>
        <w:t xml:space="preserve"> (including balconies).</w:t>
      </w:r>
    </w:p>
    <w:p w14:paraId="53527148" w14:textId="5A7E3C60" w:rsidR="008375B6" w:rsidRPr="00CA227B" w:rsidRDefault="0090268A" w:rsidP="00B127E5">
      <w:pPr>
        <w:pStyle w:val="Heading1"/>
        <w:numPr>
          <w:ilvl w:val="0"/>
          <w:numId w:val="0"/>
        </w:numPr>
        <w:ind w:hanging="1134"/>
        <w:rPr>
          <w:rFonts w:ascii="Source Sans Pro" w:hAnsi="Source Sans Pro"/>
          <w:b/>
          <w:bCs/>
          <w:color w:val="002060"/>
          <w:sz w:val="24"/>
          <w:szCs w:val="24"/>
        </w:rPr>
      </w:pPr>
      <w:r w:rsidRPr="4C660D41">
        <w:rPr>
          <w:rFonts w:ascii="Source Sans Pro" w:hAnsi="Source Sans Pro"/>
          <w:b/>
          <w:bCs/>
          <w:color w:val="002060"/>
          <w:sz w:val="24"/>
          <w:szCs w:val="24"/>
        </w:rPr>
        <w:t xml:space="preserve">    </w:t>
      </w:r>
      <w:bookmarkStart w:id="18" w:name="_Toc1324847958"/>
      <w:r w:rsidR="00F4789B" w:rsidRPr="4C660D41">
        <w:rPr>
          <w:rFonts w:ascii="Source Sans Pro" w:hAnsi="Source Sans Pro"/>
          <w:b/>
          <w:bCs/>
          <w:color w:val="002060"/>
          <w:sz w:val="24"/>
          <w:szCs w:val="24"/>
        </w:rPr>
        <w:t>4.</w:t>
      </w:r>
      <w:r w:rsidRPr="4C660D41">
        <w:rPr>
          <w:rFonts w:ascii="Source Sans Pro" w:hAnsi="Source Sans Pro"/>
          <w:b/>
          <w:bCs/>
          <w:color w:val="002060"/>
          <w:sz w:val="24"/>
          <w:szCs w:val="24"/>
        </w:rPr>
        <w:t xml:space="preserve">        </w:t>
      </w:r>
      <w:r w:rsidR="00F4789B" w:rsidRPr="4C660D41">
        <w:rPr>
          <w:rFonts w:ascii="Source Sans Pro" w:hAnsi="Source Sans Pro"/>
          <w:b/>
          <w:bCs/>
          <w:color w:val="002060"/>
          <w:sz w:val="24"/>
          <w:szCs w:val="24"/>
        </w:rPr>
        <w:t>S</w:t>
      </w:r>
      <w:r w:rsidR="00C3714B" w:rsidRPr="4C660D41">
        <w:rPr>
          <w:rFonts w:ascii="Source Sans Pro" w:hAnsi="Source Sans Pro"/>
          <w:b/>
          <w:bCs/>
          <w:color w:val="002060"/>
          <w:sz w:val="24"/>
          <w:szCs w:val="24"/>
        </w:rPr>
        <w:t>tate</w:t>
      </w:r>
      <w:r w:rsidR="003D58F3" w:rsidRPr="4C660D41">
        <w:rPr>
          <w:rFonts w:ascii="Source Sans Pro" w:hAnsi="Source Sans Pro"/>
          <w:b/>
          <w:bCs/>
          <w:color w:val="002060"/>
          <w:sz w:val="24"/>
          <w:szCs w:val="24"/>
        </w:rPr>
        <w:t>m</w:t>
      </w:r>
      <w:r w:rsidR="00C3714B" w:rsidRPr="4C660D41">
        <w:rPr>
          <w:rFonts w:ascii="Source Sans Pro" w:hAnsi="Source Sans Pro"/>
          <w:b/>
          <w:bCs/>
          <w:color w:val="002060"/>
          <w:sz w:val="24"/>
          <w:szCs w:val="24"/>
        </w:rPr>
        <w:t>ent of Intent</w:t>
      </w:r>
      <w:bookmarkEnd w:id="18"/>
    </w:p>
    <w:p w14:paraId="2733905D" w14:textId="1E318679" w:rsidR="00FB5B70" w:rsidRPr="00CA227B" w:rsidRDefault="0090268A" w:rsidP="00F0102B">
      <w:pPr>
        <w:pStyle w:val="Style1"/>
        <w:numPr>
          <w:ilvl w:val="0"/>
          <w:numId w:val="0"/>
        </w:numPr>
        <w:spacing w:line="240" w:lineRule="auto"/>
        <w:rPr>
          <w:rFonts w:ascii="Source Sans Pro" w:hAnsi="Source Sans Pro"/>
          <w:color w:val="auto"/>
        </w:rPr>
      </w:pPr>
      <w:r w:rsidRPr="00CA227B">
        <w:rPr>
          <w:rFonts w:ascii="Source Sans Pro" w:hAnsi="Source Sans Pro"/>
          <w:color w:val="auto"/>
        </w:rPr>
        <w:t>4.1</w:t>
      </w:r>
      <w:r w:rsidR="00AF3557">
        <w:rPr>
          <w:rFonts w:ascii="Source Sans Pro" w:hAnsi="Source Sans Pro"/>
          <w:color w:val="auto"/>
        </w:rPr>
        <w:t xml:space="preserve">  </w:t>
      </w:r>
      <w:r w:rsidRPr="00CA227B">
        <w:rPr>
          <w:rFonts w:ascii="Source Sans Pro" w:hAnsi="Source Sans Pro"/>
          <w:color w:val="auto"/>
        </w:rPr>
        <w:t xml:space="preserve"> We</w:t>
      </w:r>
      <w:r w:rsidR="00F60BE6" w:rsidRPr="00CA227B">
        <w:rPr>
          <w:rFonts w:ascii="Source Sans Pro" w:hAnsi="Source Sans Pro"/>
          <w:color w:val="auto"/>
        </w:rPr>
        <w:t xml:space="preserve"> acknowledge and accept our responsibilities under the </w:t>
      </w:r>
      <w:r w:rsidR="001A3639" w:rsidRPr="00CA227B">
        <w:rPr>
          <w:rFonts w:ascii="Source Sans Pro" w:hAnsi="Source Sans Pro"/>
          <w:color w:val="auto"/>
        </w:rPr>
        <w:t xml:space="preserve">Fire Safety </w:t>
      </w:r>
      <w:r w:rsidR="00D97EB4">
        <w:rPr>
          <w:rFonts w:ascii="Source Sans Pro" w:hAnsi="Source Sans Pro"/>
          <w:color w:val="auto"/>
        </w:rPr>
        <w:t>(</w:t>
      </w:r>
      <w:proofErr w:type="gramStart"/>
      <w:r w:rsidR="00D97EB4">
        <w:rPr>
          <w:rFonts w:ascii="Source Sans Pro" w:hAnsi="Source Sans Pro"/>
          <w:color w:val="auto"/>
        </w:rPr>
        <w:t>England</w:t>
      </w:r>
      <w:r w:rsidR="006A68FE">
        <w:rPr>
          <w:rFonts w:ascii="Source Sans Pro" w:hAnsi="Source Sans Pro"/>
          <w:color w:val="auto"/>
        </w:rPr>
        <w:t xml:space="preserve"> )</w:t>
      </w:r>
      <w:proofErr w:type="gramEnd"/>
      <w:r w:rsidR="006A68FE">
        <w:rPr>
          <w:rFonts w:ascii="Source Sans Pro" w:hAnsi="Source Sans Pro"/>
          <w:color w:val="auto"/>
        </w:rPr>
        <w:t xml:space="preserve"> </w:t>
      </w:r>
      <w:r w:rsidR="00F60BE6" w:rsidRPr="00CA227B">
        <w:rPr>
          <w:rFonts w:ascii="Source Sans Pro" w:hAnsi="Source Sans Pro"/>
          <w:color w:val="auto"/>
        </w:rPr>
        <w:t>Regulat</w:t>
      </w:r>
      <w:r w:rsidR="001A3639" w:rsidRPr="00CA227B">
        <w:rPr>
          <w:rFonts w:ascii="Source Sans Pro" w:hAnsi="Source Sans Pro"/>
          <w:color w:val="auto"/>
        </w:rPr>
        <w:t xml:space="preserve">ions 2022 </w:t>
      </w:r>
      <w:r w:rsidR="00572374" w:rsidRPr="00CA227B">
        <w:rPr>
          <w:rFonts w:ascii="Source Sans Pro" w:hAnsi="Source Sans Pro"/>
          <w:color w:val="auto"/>
        </w:rPr>
        <w:t>to our blocks as we are comm</w:t>
      </w:r>
      <w:r w:rsidR="0097409F" w:rsidRPr="00CA227B">
        <w:rPr>
          <w:rFonts w:ascii="Source Sans Pro" w:hAnsi="Source Sans Pro"/>
          <w:color w:val="auto"/>
        </w:rPr>
        <w:t>itted to providing safe homes for</w:t>
      </w:r>
      <w:r w:rsidR="00572374" w:rsidRPr="00CA227B">
        <w:rPr>
          <w:rFonts w:ascii="Source Sans Pro" w:hAnsi="Source Sans Pro"/>
          <w:color w:val="auto"/>
        </w:rPr>
        <w:t xml:space="preserve"> our residents. </w:t>
      </w:r>
    </w:p>
    <w:p w14:paraId="255980EC" w14:textId="6CEB3559" w:rsidR="00FB5B70" w:rsidRPr="00CA227B" w:rsidRDefault="0090268A" w:rsidP="00F0102B">
      <w:pPr>
        <w:pStyle w:val="Style1"/>
        <w:numPr>
          <w:ilvl w:val="0"/>
          <w:numId w:val="0"/>
        </w:numPr>
        <w:spacing w:line="240" w:lineRule="auto"/>
        <w:rPr>
          <w:rFonts w:ascii="Source Sans Pro" w:hAnsi="Source Sans Pro"/>
          <w:color w:val="auto"/>
        </w:rPr>
      </w:pPr>
      <w:r w:rsidRPr="00CA227B">
        <w:rPr>
          <w:rFonts w:ascii="Source Sans Pro" w:hAnsi="Source Sans Pro"/>
          <w:color w:val="auto"/>
        </w:rPr>
        <w:t>4.2</w:t>
      </w:r>
      <w:r w:rsidR="00AF3557">
        <w:rPr>
          <w:rFonts w:ascii="Source Sans Pro" w:hAnsi="Source Sans Pro"/>
          <w:color w:val="auto"/>
        </w:rPr>
        <w:t xml:space="preserve">   </w:t>
      </w:r>
      <w:r w:rsidRPr="00CA227B">
        <w:rPr>
          <w:rFonts w:ascii="Source Sans Pro" w:hAnsi="Source Sans Pro"/>
          <w:color w:val="auto"/>
        </w:rPr>
        <w:t xml:space="preserve"> Although</w:t>
      </w:r>
      <w:r w:rsidR="00FB5B70" w:rsidRPr="00CA227B">
        <w:rPr>
          <w:rFonts w:ascii="Source Sans Pro" w:hAnsi="Source Sans Pro"/>
          <w:color w:val="auto"/>
        </w:rPr>
        <w:t xml:space="preserve"> we do not own or manage any buildings of at least seven storeys or over 18m in height we will still adopt </w:t>
      </w:r>
      <w:r w:rsidR="008E7692">
        <w:rPr>
          <w:rFonts w:ascii="Source Sans Pro" w:hAnsi="Source Sans Pro"/>
          <w:color w:val="auto"/>
        </w:rPr>
        <w:t>Building Safety Act 2022</w:t>
      </w:r>
      <w:r w:rsidR="00FB5B70" w:rsidRPr="00CA227B">
        <w:rPr>
          <w:rFonts w:ascii="Source Sans Pro" w:hAnsi="Source Sans Pro"/>
          <w:color w:val="auto"/>
        </w:rPr>
        <w:t xml:space="preserve"> principles for our occupied communal buildings </w:t>
      </w:r>
      <w:r w:rsidR="008F40F8" w:rsidRPr="00CA227B">
        <w:rPr>
          <w:rFonts w:ascii="Source Sans Pro" w:hAnsi="Source Sans Pro"/>
          <w:color w:val="auto"/>
        </w:rPr>
        <w:t>where appropriate</w:t>
      </w:r>
      <w:r w:rsidR="00C31AB1" w:rsidRPr="00CA227B">
        <w:rPr>
          <w:rFonts w:ascii="Source Sans Pro" w:hAnsi="Source Sans Pro"/>
          <w:color w:val="auto"/>
        </w:rPr>
        <w:t>.</w:t>
      </w:r>
      <w:r w:rsidR="008F40F8" w:rsidRPr="00CA227B">
        <w:rPr>
          <w:rFonts w:ascii="Source Sans Pro" w:hAnsi="Source Sans Pro"/>
          <w:color w:val="auto"/>
        </w:rPr>
        <w:t xml:space="preserve"> </w:t>
      </w:r>
    </w:p>
    <w:p w14:paraId="654F545A" w14:textId="21992966" w:rsidR="00C538A8" w:rsidRPr="00CA227B" w:rsidRDefault="00EC576E" w:rsidP="00F0102B">
      <w:pPr>
        <w:pStyle w:val="Style1"/>
        <w:numPr>
          <w:ilvl w:val="0"/>
          <w:numId w:val="0"/>
        </w:numPr>
        <w:spacing w:before="120" w:line="240" w:lineRule="auto"/>
        <w:rPr>
          <w:rFonts w:ascii="Source Sans Pro" w:hAnsi="Source Sans Pro"/>
          <w:color w:val="auto"/>
        </w:rPr>
      </w:pPr>
      <w:r w:rsidRPr="00CA227B">
        <w:rPr>
          <w:rFonts w:ascii="Source Sans Pro" w:hAnsi="Source Sans Pro"/>
          <w:color w:val="auto"/>
        </w:rPr>
        <w:t>4.3</w:t>
      </w:r>
      <w:r w:rsidR="00AF3557">
        <w:rPr>
          <w:rFonts w:ascii="Source Sans Pro" w:hAnsi="Source Sans Pro"/>
          <w:color w:val="auto"/>
        </w:rPr>
        <w:t xml:space="preserve">   </w:t>
      </w:r>
      <w:r w:rsidR="00C14976" w:rsidRPr="00CA227B">
        <w:rPr>
          <w:rFonts w:ascii="Source Sans Pro" w:hAnsi="Source Sans Pro"/>
          <w:color w:val="auto"/>
        </w:rPr>
        <w:t xml:space="preserve"> </w:t>
      </w:r>
      <w:r w:rsidR="00572374" w:rsidRPr="00CA227B">
        <w:rPr>
          <w:rFonts w:ascii="Source Sans Pro" w:hAnsi="Source Sans Pro"/>
          <w:color w:val="auto"/>
        </w:rPr>
        <w:t>We</w:t>
      </w:r>
      <w:r w:rsidR="00C538A8" w:rsidRPr="00CA227B">
        <w:rPr>
          <w:rFonts w:ascii="Source Sans Pro" w:hAnsi="Source Sans Pro"/>
          <w:color w:val="auto"/>
        </w:rPr>
        <w:t xml:space="preserve"> will meet the </w:t>
      </w:r>
      <w:r w:rsidR="00572374" w:rsidRPr="00CA227B">
        <w:rPr>
          <w:rFonts w:ascii="Source Sans Pro" w:hAnsi="Source Sans Pro"/>
          <w:color w:val="auto"/>
        </w:rPr>
        <w:t>r</w:t>
      </w:r>
      <w:r w:rsidR="00C538A8" w:rsidRPr="00CA227B">
        <w:rPr>
          <w:rFonts w:ascii="Source Sans Pro" w:hAnsi="Source Sans Pro"/>
          <w:color w:val="auto"/>
        </w:rPr>
        <w:t xml:space="preserve">egulatory requirements of the Regulator of Social Housing’s </w:t>
      </w:r>
      <w:r w:rsidR="00CA1689" w:rsidRPr="00CA227B">
        <w:rPr>
          <w:rFonts w:ascii="Source Sans Pro" w:hAnsi="Source Sans Pro"/>
          <w:color w:val="auto"/>
        </w:rPr>
        <w:t xml:space="preserve">Safety and Quality </w:t>
      </w:r>
      <w:r w:rsidR="0090268A" w:rsidRPr="00CA227B">
        <w:rPr>
          <w:rFonts w:ascii="Source Sans Pro" w:hAnsi="Source Sans Pro"/>
          <w:color w:val="auto"/>
        </w:rPr>
        <w:t>Standard,</w:t>
      </w:r>
      <w:r w:rsidR="00C538A8" w:rsidRPr="00CA227B">
        <w:rPr>
          <w:rFonts w:ascii="Source Sans Pro" w:hAnsi="Source Sans Pro"/>
          <w:color w:val="auto"/>
        </w:rPr>
        <w:t xml:space="preserve"> which includes meeting all applicable statutory requirements that provide for the health and safety of our customers in their homes in relation to fire.</w:t>
      </w:r>
    </w:p>
    <w:p w14:paraId="640985EC" w14:textId="3FB918B6" w:rsidR="00013204" w:rsidRPr="00CA227B" w:rsidRDefault="00224211" w:rsidP="00F0102B">
      <w:pPr>
        <w:pStyle w:val="Style1"/>
        <w:numPr>
          <w:ilvl w:val="0"/>
          <w:numId w:val="0"/>
        </w:numPr>
        <w:spacing w:before="120" w:line="240" w:lineRule="auto"/>
        <w:rPr>
          <w:rFonts w:ascii="Source Sans Pro" w:hAnsi="Source Sans Pro"/>
          <w:color w:val="auto"/>
        </w:rPr>
      </w:pPr>
      <w:r w:rsidRPr="00CA227B">
        <w:rPr>
          <w:rFonts w:ascii="Source Sans Pro" w:hAnsi="Source Sans Pro"/>
          <w:color w:val="auto"/>
        </w:rPr>
        <w:t xml:space="preserve">4.4 </w:t>
      </w:r>
      <w:r w:rsidR="00AF3557">
        <w:rPr>
          <w:rFonts w:ascii="Source Sans Pro" w:hAnsi="Source Sans Pro"/>
          <w:color w:val="auto"/>
        </w:rPr>
        <w:t xml:space="preserve">  </w:t>
      </w:r>
      <w:r w:rsidR="00B80E6D" w:rsidRPr="00B80E6D">
        <w:rPr>
          <w:rFonts w:ascii="Source Sans Pro" w:hAnsi="Source Sans Pro"/>
          <w:color w:val="auto"/>
        </w:rPr>
        <w:t>Each property requiring a fire risk assessment will have a suitable and sufficient assessment undertaken by a competent fire risk assessor. Housing fire risk assessments will have regard to BS 9792:2025, Fire risk assessment — Housing — Code of practice, where that standard is applicable to the premises.</w:t>
      </w:r>
    </w:p>
    <w:p w14:paraId="4F2B7147" w14:textId="5CFF3A16" w:rsidR="0095286A" w:rsidRPr="00CA227B" w:rsidRDefault="00013204" w:rsidP="00970B0F">
      <w:pPr>
        <w:pStyle w:val="Style1"/>
        <w:spacing w:before="120" w:line="240" w:lineRule="auto"/>
        <w:ind w:left="360"/>
        <w:rPr>
          <w:rFonts w:ascii="Source Sans Pro" w:hAnsi="Source Sans Pro"/>
          <w:color w:val="auto"/>
        </w:rPr>
      </w:pPr>
      <w:r w:rsidRPr="4C660D41">
        <w:rPr>
          <w:rFonts w:ascii="Source Sans Pro" w:hAnsi="Source Sans Pro"/>
          <w:color w:val="auto"/>
        </w:rPr>
        <w:t xml:space="preserve">The </w:t>
      </w:r>
      <w:r w:rsidR="0095286A" w:rsidRPr="4C660D41">
        <w:rPr>
          <w:rFonts w:ascii="Source Sans Pro" w:hAnsi="Source Sans Pro"/>
          <w:color w:val="auto"/>
        </w:rPr>
        <w:t>FRA</w:t>
      </w:r>
      <w:r w:rsidRPr="4C660D41">
        <w:rPr>
          <w:rFonts w:ascii="Source Sans Pro" w:hAnsi="Source Sans Pro"/>
          <w:color w:val="auto"/>
        </w:rPr>
        <w:t xml:space="preserve"> will include</w:t>
      </w:r>
      <w:r w:rsidR="0095286A" w:rsidRPr="4C660D41">
        <w:rPr>
          <w:rFonts w:ascii="Source Sans Pro" w:hAnsi="Source Sans Pro"/>
          <w:color w:val="auto"/>
        </w:rPr>
        <w:t xml:space="preserve"> consideration for a</w:t>
      </w:r>
      <w:r w:rsidRPr="4C660D41">
        <w:rPr>
          <w:rFonts w:ascii="Source Sans Pro" w:hAnsi="Source Sans Pro"/>
          <w:color w:val="auto"/>
        </w:rPr>
        <w:t xml:space="preserve"> </w:t>
      </w:r>
      <w:r w:rsidR="0095286A" w:rsidRPr="4C660D41">
        <w:rPr>
          <w:rFonts w:ascii="Source Sans Pro" w:hAnsi="Source Sans Pro"/>
          <w:color w:val="auto"/>
        </w:rPr>
        <w:t xml:space="preserve">building’s structure, external walls and any common parts, including flat entrance </w:t>
      </w:r>
      <w:r w:rsidR="00D9077E" w:rsidRPr="4C660D41">
        <w:rPr>
          <w:rFonts w:ascii="Source Sans Pro" w:hAnsi="Source Sans Pro"/>
          <w:color w:val="auto"/>
        </w:rPr>
        <w:t>doors.</w:t>
      </w:r>
    </w:p>
    <w:p w14:paraId="6F90A410" w14:textId="1241A6B0" w:rsidR="0095286A" w:rsidRPr="00CA227B" w:rsidRDefault="000B65FA" w:rsidP="00970B0F">
      <w:pPr>
        <w:pStyle w:val="Style1"/>
        <w:spacing w:before="120" w:line="240" w:lineRule="auto"/>
        <w:ind w:left="360"/>
        <w:rPr>
          <w:rFonts w:ascii="Source Sans Pro" w:hAnsi="Source Sans Pro"/>
          <w:color w:val="auto"/>
        </w:rPr>
      </w:pPr>
      <w:r w:rsidRPr="4C660D41">
        <w:rPr>
          <w:rFonts w:ascii="Source Sans Pro" w:hAnsi="Source Sans Pro"/>
          <w:color w:val="auto"/>
        </w:rPr>
        <w:t xml:space="preserve">The </w:t>
      </w:r>
      <w:r w:rsidR="0095286A" w:rsidRPr="4C660D41">
        <w:rPr>
          <w:rFonts w:ascii="Source Sans Pro" w:hAnsi="Source Sans Pro"/>
          <w:color w:val="auto"/>
        </w:rPr>
        <w:t>FRA</w:t>
      </w:r>
      <w:r w:rsidRPr="4C660D41">
        <w:rPr>
          <w:rFonts w:ascii="Source Sans Pro" w:hAnsi="Source Sans Pro"/>
          <w:color w:val="auto"/>
        </w:rPr>
        <w:t xml:space="preserve"> will inform the level of passive and active fire precautions required for each property assessed. </w:t>
      </w:r>
    </w:p>
    <w:p w14:paraId="364AD7EA" w14:textId="606E166A" w:rsidR="00D40FEC" w:rsidRPr="00CA227B" w:rsidRDefault="000B65FA" w:rsidP="00970B0F">
      <w:pPr>
        <w:pStyle w:val="Style1"/>
        <w:spacing w:before="120" w:line="240" w:lineRule="auto"/>
        <w:ind w:left="360"/>
        <w:rPr>
          <w:rFonts w:ascii="Source Sans Pro" w:hAnsi="Source Sans Pro"/>
          <w:color w:val="auto"/>
        </w:rPr>
      </w:pPr>
      <w:r w:rsidRPr="4C660D41">
        <w:rPr>
          <w:rFonts w:ascii="Source Sans Pro" w:hAnsi="Source Sans Pro"/>
          <w:color w:val="auto"/>
        </w:rPr>
        <w:lastRenderedPageBreak/>
        <w:t>The FRA will recommend a</w:t>
      </w:r>
      <w:r w:rsidR="009E5BB9" w:rsidRPr="4C660D41">
        <w:rPr>
          <w:rFonts w:ascii="Source Sans Pro" w:hAnsi="Source Sans Pro"/>
          <w:color w:val="auto"/>
        </w:rPr>
        <w:t xml:space="preserve"> suitable evacuation strategy</w:t>
      </w:r>
      <w:r w:rsidR="00356A4E" w:rsidRPr="4C660D41">
        <w:rPr>
          <w:rFonts w:ascii="Source Sans Pro" w:hAnsi="Source Sans Pro"/>
          <w:color w:val="auto"/>
        </w:rPr>
        <w:t xml:space="preserve"> based on its findings and relevant to the risk factors as seen at the time of </w:t>
      </w:r>
      <w:r w:rsidR="00C8217B" w:rsidRPr="4C660D41">
        <w:rPr>
          <w:rFonts w:ascii="Source Sans Pro" w:hAnsi="Source Sans Pro"/>
          <w:color w:val="auto"/>
        </w:rPr>
        <w:t xml:space="preserve">the </w:t>
      </w:r>
      <w:r w:rsidR="00356A4E" w:rsidRPr="4C660D41">
        <w:rPr>
          <w:rFonts w:ascii="Source Sans Pro" w:hAnsi="Source Sans Pro"/>
          <w:color w:val="auto"/>
        </w:rPr>
        <w:t>visit.</w:t>
      </w:r>
    </w:p>
    <w:p w14:paraId="37DFCC8B" w14:textId="188FF916" w:rsidR="005D13A7" w:rsidRPr="00CA227B" w:rsidRDefault="004734A1" w:rsidP="00F0102B">
      <w:pPr>
        <w:pStyle w:val="Style1"/>
        <w:numPr>
          <w:ilvl w:val="0"/>
          <w:numId w:val="0"/>
        </w:numPr>
        <w:spacing w:line="240" w:lineRule="auto"/>
        <w:rPr>
          <w:rFonts w:ascii="Source Sans Pro" w:hAnsi="Source Sans Pro"/>
          <w:color w:val="auto"/>
        </w:rPr>
      </w:pPr>
      <w:r w:rsidRPr="00CA227B">
        <w:rPr>
          <w:rFonts w:ascii="Source Sans Pro" w:hAnsi="Source Sans Pro"/>
          <w:color w:val="auto"/>
        </w:rPr>
        <w:t>4.5</w:t>
      </w:r>
      <w:r w:rsidR="00DD5AA6">
        <w:rPr>
          <w:rFonts w:ascii="Source Sans Pro" w:hAnsi="Source Sans Pro"/>
          <w:color w:val="auto"/>
        </w:rPr>
        <w:t xml:space="preserve"> </w:t>
      </w:r>
      <w:r w:rsidR="00D76E23">
        <w:rPr>
          <w:rFonts w:ascii="Source Sans Pro" w:hAnsi="Source Sans Pro"/>
          <w:color w:val="auto"/>
        </w:rPr>
        <w:t xml:space="preserve"> </w:t>
      </w:r>
      <w:r w:rsidRPr="00CA227B">
        <w:rPr>
          <w:rFonts w:ascii="Source Sans Pro" w:hAnsi="Source Sans Pro"/>
          <w:color w:val="auto"/>
        </w:rPr>
        <w:t xml:space="preserve"> </w:t>
      </w:r>
      <w:r w:rsidR="00D76E23">
        <w:rPr>
          <w:rFonts w:ascii="Source Sans Pro" w:hAnsi="Source Sans Pro"/>
          <w:color w:val="auto"/>
        </w:rPr>
        <w:t xml:space="preserve"> </w:t>
      </w:r>
      <w:r w:rsidR="0028486E" w:rsidRPr="0028486E">
        <w:rPr>
          <w:rFonts w:ascii="Source Sans Pro" w:hAnsi="Source Sans Pro"/>
          <w:color w:val="auto"/>
        </w:rPr>
        <w:t>Where a managing agent controls or manages common parts, Arches will establish and record the respective fire-safety responsibilities, obtain proportionate assurance of compliance, share relevant information, and monitor completion of actions for which Arches or the managing agent is responsible. Material failures will be escalated and, where appropriate, referred to the relevant enforcing authority.</w:t>
      </w:r>
    </w:p>
    <w:p w14:paraId="304998B3" w14:textId="1174FEFD" w:rsidR="0095286A" w:rsidRPr="00CA227B" w:rsidRDefault="00013BC1" w:rsidP="005D25E9">
      <w:pPr>
        <w:pStyle w:val="Style1"/>
        <w:numPr>
          <w:ilvl w:val="0"/>
          <w:numId w:val="0"/>
        </w:numPr>
        <w:spacing w:line="240" w:lineRule="auto"/>
        <w:rPr>
          <w:rFonts w:ascii="Source Sans Pro" w:hAnsi="Source Sans Pro"/>
          <w:color w:val="auto"/>
        </w:rPr>
      </w:pPr>
      <w:r w:rsidRPr="4C660D41">
        <w:rPr>
          <w:rFonts w:ascii="Source Sans Pro" w:hAnsi="Source Sans Pro"/>
          <w:color w:val="auto"/>
        </w:rPr>
        <w:t xml:space="preserve">4.6 </w:t>
      </w:r>
      <w:r w:rsidR="00DD5AA6" w:rsidRPr="4C660D41">
        <w:rPr>
          <w:rFonts w:ascii="Source Sans Pro" w:hAnsi="Source Sans Pro"/>
          <w:color w:val="auto"/>
        </w:rPr>
        <w:t xml:space="preserve">  </w:t>
      </w:r>
      <w:r w:rsidRPr="4C660D41">
        <w:rPr>
          <w:rFonts w:ascii="Source Sans Pro" w:hAnsi="Source Sans Pro"/>
          <w:color w:val="auto"/>
        </w:rPr>
        <w:t xml:space="preserve"> </w:t>
      </w:r>
      <w:r w:rsidR="00EA01B8" w:rsidRPr="4C660D41">
        <w:rPr>
          <w:rFonts w:ascii="Source Sans Pro" w:hAnsi="Source Sans Pro"/>
          <w:color w:val="auto"/>
        </w:rPr>
        <w:t>Fire</w:t>
      </w:r>
      <w:r w:rsidR="00674EA8" w:rsidRPr="4C660D41">
        <w:rPr>
          <w:rFonts w:ascii="Source Sans Pro" w:hAnsi="Source Sans Pro"/>
          <w:color w:val="auto"/>
        </w:rPr>
        <w:t xml:space="preserve"> Management Plan </w:t>
      </w:r>
      <w:r w:rsidR="00044780" w:rsidRPr="4C660D41">
        <w:rPr>
          <w:rFonts w:ascii="Source Sans Pro" w:hAnsi="Source Sans Pro"/>
          <w:color w:val="auto"/>
        </w:rPr>
        <w:t xml:space="preserve">for each block </w:t>
      </w:r>
      <w:r w:rsidR="00D454F0" w:rsidRPr="4C660D41">
        <w:rPr>
          <w:rFonts w:ascii="Source Sans Pro" w:hAnsi="Source Sans Pro"/>
          <w:color w:val="auto"/>
        </w:rPr>
        <w:t xml:space="preserve">will </w:t>
      </w:r>
      <w:r w:rsidR="004734A1" w:rsidRPr="4C660D41">
        <w:rPr>
          <w:rFonts w:ascii="Source Sans Pro" w:hAnsi="Source Sans Pro"/>
          <w:color w:val="auto"/>
        </w:rPr>
        <w:t>demonstrate the</w:t>
      </w:r>
      <w:r w:rsidR="00674EA8" w:rsidRPr="4C660D41">
        <w:rPr>
          <w:rFonts w:ascii="Source Sans Pro" w:hAnsi="Source Sans Pro"/>
          <w:color w:val="auto"/>
        </w:rPr>
        <w:t xml:space="preserve"> requirements of </w:t>
      </w:r>
      <w:r w:rsidR="004734A1" w:rsidRPr="4C660D41">
        <w:rPr>
          <w:rFonts w:ascii="Source Sans Pro" w:hAnsi="Source Sans Pro"/>
          <w:color w:val="auto"/>
        </w:rPr>
        <w:t>The</w:t>
      </w:r>
      <w:r w:rsidR="00E34BD1" w:rsidRPr="4C660D41">
        <w:rPr>
          <w:rFonts w:ascii="Source Sans Pro" w:hAnsi="Source Sans Pro"/>
          <w:color w:val="auto"/>
        </w:rPr>
        <w:t xml:space="preserve"> </w:t>
      </w:r>
      <w:r w:rsidR="00A860F4" w:rsidRPr="4C660D41">
        <w:rPr>
          <w:rFonts w:ascii="Source Sans Pro" w:hAnsi="Source Sans Pro"/>
          <w:color w:val="auto"/>
        </w:rPr>
        <w:t xml:space="preserve">Fire </w:t>
      </w:r>
      <w:r w:rsidR="0013598F" w:rsidRPr="4C660D41">
        <w:rPr>
          <w:rFonts w:ascii="Source Sans Pro" w:hAnsi="Source Sans Pro"/>
          <w:color w:val="auto"/>
        </w:rPr>
        <w:t>S</w:t>
      </w:r>
      <w:r w:rsidR="00A860F4" w:rsidRPr="4C660D41">
        <w:rPr>
          <w:rFonts w:ascii="Source Sans Pro" w:hAnsi="Source Sans Pro"/>
          <w:color w:val="auto"/>
        </w:rPr>
        <w:t>afety</w:t>
      </w:r>
      <w:r w:rsidR="009F3D5E" w:rsidRPr="4C660D41">
        <w:rPr>
          <w:rFonts w:ascii="Source Sans Pro" w:hAnsi="Source Sans Pro"/>
          <w:color w:val="auto"/>
        </w:rPr>
        <w:t xml:space="preserve"> (</w:t>
      </w:r>
      <w:proofErr w:type="gramStart"/>
      <w:r w:rsidR="009F3D5E" w:rsidRPr="4C660D41">
        <w:rPr>
          <w:rFonts w:ascii="Source Sans Pro" w:hAnsi="Source Sans Pro"/>
          <w:color w:val="auto"/>
        </w:rPr>
        <w:t>En</w:t>
      </w:r>
      <w:r w:rsidR="00A137CE" w:rsidRPr="4C660D41">
        <w:rPr>
          <w:rFonts w:ascii="Source Sans Pro" w:hAnsi="Source Sans Pro"/>
          <w:color w:val="auto"/>
        </w:rPr>
        <w:t>gland )</w:t>
      </w:r>
      <w:proofErr w:type="gramEnd"/>
      <w:r w:rsidR="00A860F4" w:rsidRPr="4C660D41">
        <w:rPr>
          <w:rFonts w:ascii="Source Sans Pro" w:hAnsi="Source Sans Pro"/>
          <w:color w:val="auto"/>
        </w:rPr>
        <w:t xml:space="preserve"> </w:t>
      </w:r>
      <w:r w:rsidR="00D24455" w:rsidRPr="4C660D41">
        <w:rPr>
          <w:rFonts w:ascii="Source Sans Pro" w:hAnsi="Source Sans Pro"/>
          <w:color w:val="auto"/>
        </w:rPr>
        <w:t>Regulations 2022</w:t>
      </w:r>
      <w:r w:rsidR="00DD5AA6" w:rsidRPr="4C660D41">
        <w:rPr>
          <w:rFonts w:ascii="Source Sans Pro" w:hAnsi="Source Sans Pro"/>
          <w:color w:val="auto"/>
        </w:rPr>
        <w:t xml:space="preserve"> to</w:t>
      </w:r>
      <w:r w:rsidR="00674EA8" w:rsidRPr="4C660D41">
        <w:rPr>
          <w:rFonts w:ascii="Source Sans Pro" w:hAnsi="Source Sans Pro"/>
          <w:color w:val="auto"/>
        </w:rPr>
        <w:t xml:space="preserve"> ensure actions to mitigate and manage fire risk are being taken on an on</w:t>
      </w:r>
      <w:r w:rsidR="00FB2765" w:rsidRPr="4C660D41">
        <w:rPr>
          <w:rFonts w:ascii="Source Sans Pro" w:hAnsi="Source Sans Pro"/>
          <w:color w:val="auto"/>
        </w:rPr>
        <w:t>-</w:t>
      </w:r>
      <w:r w:rsidR="00674EA8" w:rsidRPr="4C660D41">
        <w:rPr>
          <w:rFonts w:ascii="Source Sans Pro" w:hAnsi="Source Sans Pro"/>
          <w:color w:val="auto"/>
        </w:rPr>
        <w:t xml:space="preserve"> going basis</w:t>
      </w:r>
      <w:r w:rsidRPr="4C660D41">
        <w:rPr>
          <w:rFonts w:ascii="Source Sans Pro" w:hAnsi="Source Sans Pro"/>
          <w:color w:val="auto"/>
        </w:rPr>
        <w:t>.</w:t>
      </w:r>
    </w:p>
    <w:p w14:paraId="287F2AC6" w14:textId="283E8056" w:rsidR="0095286A" w:rsidRPr="00CA227B" w:rsidRDefault="00B41382" w:rsidP="00970B0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The Building Safety Manager for each block will be the Compliance Officer in post.</w:t>
      </w:r>
    </w:p>
    <w:p w14:paraId="699873DC" w14:textId="7056D95C" w:rsidR="00376BF9" w:rsidRPr="00CA227B" w:rsidRDefault="002E4C78" w:rsidP="00970B0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The plan will be reviewed annually alongside the block FRA.</w:t>
      </w:r>
    </w:p>
    <w:p w14:paraId="28550EFA" w14:textId="3D298B30" w:rsidR="001570BB" w:rsidRDefault="001570BB" w:rsidP="00970B0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Risk assessment principles for the plan will include:</w:t>
      </w:r>
    </w:p>
    <w:p w14:paraId="355AD66A" w14:textId="742DEFFB" w:rsidR="0037534F" w:rsidRPr="00CA227B" w:rsidRDefault="005D13A7"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I</w:t>
      </w:r>
      <w:r w:rsidR="0037534F" w:rsidRPr="00CA227B">
        <w:rPr>
          <w:rFonts w:ascii="Source Sans Pro" w:hAnsi="Source Sans Pro" w:cs="Calibri"/>
          <w:szCs w:val="24"/>
        </w:rPr>
        <w:t xml:space="preserve">dentifying the </w:t>
      </w:r>
      <w:r w:rsidR="00282841" w:rsidRPr="00CA227B">
        <w:rPr>
          <w:rFonts w:ascii="Source Sans Pro" w:hAnsi="Source Sans Pro" w:cs="Calibri"/>
          <w:szCs w:val="24"/>
        </w:rPr>
        <w:t>hazards.</w:t>
      </w:r>
    </w:p>
    <w:p w14:paraId="78E06464" w14:textId="41E7040F" w:rsidR="0037534F" w:rsidRPr="00CA227B" w:rsidRDefault="0037534F"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 xml:space="preserve">deciding who might be harmed and </w:t>
      </w:r>
      <w:r w:rsidR="00282841" w:rsidRPr="00CA227B">
        <w:rPr>
          <w:rFonts w:ascii="Source Sans Pro" w:hAnsi="Source Sans Pro" w:cs="Calibri"/>
          <w:szCs w:val="24"/>
        </w:rPr>
        <w:t>how.</w:t>
      </w:r>
    </w:p>
    <w:p w14:paraId="53783FE5" w14:textId="72810581" w:rsidR="0037534F" w:rsidRPr="00CA227B" w:rsidRDefault="0037534F"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 xml:space="preserve">evaluating the risks associated with these </w:t>
      </w:r>
      <w:r w:rsidR="00282841" w:rsidRPr="00CA227B">
        <w:rPr>
          <w:rFonts w:ascii="Source Sans Pro" w:hAnsi="Source Sans Pro" w:cs="Calibri"/>
          <w:szCs w:val="24"/>
        </w:rPr>
        <w:t>hazards.</w:t>
      </w:r>
    </w:p>
    <w:p w14:paraId="47381FDD" w14:textId="248FB5C1" w:rsidR="0037534F" w:rsidRPr="00CA227B" w:rsidRDefault="0037534F"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 xml:space="preserve">deciding on the necessary control and mitigation </w:t>
      </w:r>
      <w:r w:rsidR="00282841" w:rsidRPr="00CA227B">
        <w:rPr>
          <w:rFonts w:ascii="Source Sans Pro" w:hAnsi="Source Sans Pro" w:cs="Calibri"/>
          <w:szCs w:val="24"/>
        </w:rPr>
        <w:t>measures.</w:t>
      </w:r>
    </w:p>
    <w:p w14:paraId="4F2B3BCC" w14:textId="46CE851C" w:rsidR="0037534F" w:rsidRPr="00CA227B" w:rsidRDefault="0037534F"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recording those findings and implementing them; and</w:t>
      </w:r>
    </w:p>
    <w:p w14:paraId="08B66755" w14:textId="609BE8AA" w:rsidR="001570BB" w:rsidRPr="00CA227B" w:rsidRDefault="0037534F" w:rsidP="00BB42BE">
      <w:pPr>
        <w:pStyle w:val="BodyText"/>
        <w:numPr>
          <w:ilvl w:val="0"/>
          <w:numId w:val="16"/>
        </w:numPr>
        <w:spacing w:after="240"/>
        <w:rPr>
          <w:rFonts w:ascii="Source Sans Pro" w:hAnsi="Source Sans Pro" w:cs="Calibri"/>
          <w:szCs w:val="24"/>
        </w:rPr>
      </w:pPr>
      <w:r w:rsidRPr="00CA227B">
        <w:rPr>
          <w:rFonts w:ascii="Source Sans Pro" w:hAnsi="Source Sans Pro" w:cs="Calibri"/>
          <w:szCs w:val="24"/>
        </w:rPr>
        <w:t>evaluating and</w:t>
      </w:r>
      <w:r w:rsidR="00FB7670" w:rsidRPr="00CA227B">
        <w:rPr>
          <w:rFonts w:ascii="Source Sans Pro" w:hAnsi="Source Sans Pro" w:cs="Calibri"/>
          <w:szCs w:val="24"/>
        </w:rPr>
        <w:t xml:space="preserve"> monitoring on an ongoing basis</w:t>
      </w:r>
      <w:r w:rsidR="0095286A" w:rsidRPr="00CA227B">
        <w:rPr>
          <w:rFonts w:ascii="Source Sans Pro" w:hAnsi="Source Sans Pro" w:cs="Calibri"/>
          <w:szCs w:val="24"/>
        </w:rPr>
        <w:t>.</w:t>
      </w:r>
    </w:p>
    <w:p w14:paraId="6A97B19B" w14:textId="4005C375" w:rsidR="00E620CE" w:rsidRPr="00CA227B" w:rsidRDefault="00FA1F16"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4.7   </w:t>
      </w:r>
      <w:r w:rsidR="00E86F8B" w:rsidRPr="00CA227B">
        <w:rPr>
          <w:rFonts w:ascii="Source Sans Pro" w:hAnsi="Source Sans Pro"/>
          <w:color w:val="auto"/>
        </w:rPr>
        <w:t xml:space="preserve">   </w:t>
      </w:r>
      <w:r w:rsidRPr="00CA227B">
        <w:rPr>
          <w:rFonts w:ascii="Source Sans Pro" w:hAnsi="Source Sans Pro"/>
          <w:color w:val="auto"/>
        </w:rPr>
        <w:t xml:space="preserve"> </w:t>
      </w:r>
      <w:r w:rsidR="008E7692" w:rsidRPr="008E7692">
        <w:rPr>
          <w:rFonts w:ascii="Source Sans Pro" w:hAnsi="Source Sans Pro"/>
          <w:color w:val="auto"/>
        </w:rPr>
        <w:t xml:space="preserve">A secure premises information box will be provided where required by the Fire Safety (England) Regulations 2022 or the Fire Safety (Residential Evacuation Plans) (England) Regulations 2025. Arches may provide a box at other buildings where this is identified as a proportionate measure through the fire risk assessment or consultation with the Fire and Rescue </w:t>
      </w:r>
      <w:proofErr w:type="gramStart"/>
      <w:r w:rsidR="008E7692" w:rsidRPr="008E7692">
        <w:rPr>
          <w:rFonts w:ascii="Source Sans Pro" w:hAnsi="Source Sans Pro"/>
          <w:color w:val="auto"/>
        </w:rPr>
        <w:t>Service.</w:t>
      </w:r>
      <w:r w:rsidR="006D4707" w:rsidRPr="00CA227B">
        <w:rPr>
          <w:rFonts w:ascii="Source Sans Pro" w:hAnsi="Source Sans Pro"/>
          <w:color w:val="auto"/>
        </w:rPr>
        <w:t>.</w:t>
      </w:r>
      <w:proofErr w:type="gramEnd"/>
      <w:r w:rsidR="006D4707" w:rsidRPr="00CA227B">
        <w:rPr>
          <w:rFonts w:ascii="Source Sans Pro" w:hAnsi="Source Sans Pro"/>
          <w:color w:val="auto"/>
        </w:rPr>
        <w:t xml:space="preserve"> </w:t>
      </w:r>
    </w:p>
    <w:p w14:paraId="20437828" w14:textId="5566CA21" w:rsidR="00F37F7A" w:rsidRPr="00CA227B" w:rsidRDefault="006D4707" w:rsidP="00BB42BE">
      <w:pPr>
        <w:pStyle w:val="Style1"/>
        <w:numPr>
          <w:ilvl w:val="0"/>
          <w:numId w:val="16"/>
        </w:numPr>
        <w:spacing w:line="240" w:lineRule="auto"/>
        <w:rPr>
          <w:rFonts w:ascii="Source Sans Pro" w:hAnsi="Source Sans Pro"/>
          <w:color w:val="auto"/>
        </w:rPr>
      </w:pPr>
      <w:r w:rsidRPr="00CA227B">
        <w:rPr>
          <w:rFonts w:ascii="Source Sans Pro" w:hAnsi="Source Sans Pro"/>
          <w:color w:val="auto"/>
        </w:rPr>
        <w:t xml:space="preserve">This box will </w:t>
      </w:r>
      <w:r w:rsidR="00C963B5" w:rsidRPr="00CA227B">
        <w:rPr>
          <w:rFonts w:ascii="Source Sans Pro" w:hAnsi="Source Sans Pro"/>
          <w:color w:val="auto"/>
        </w:rPr>
        <w:t xml:space="preserve">include </w:t>
      </w:r>
      <w:r w:rsidRPr="00CA227B">
        <w:rPr>
          <w:rFonts w:ascii="Source Sans Pro" w:hAnsi="Source Sans Pro"/>
          <w:color w:val="auto"/>
        </w:rPr>
        <w:t>the following information:</w:t>
      </w:r>
    </w:p>
    <w:p w14:paraId="7A4B37A9" w14:textId="3D3D99BC" w:rsidR="00DD176D" w:rsidRPr="00CA227B" w:rsidRDefault="00DD176D"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 xml:space="preserve">Floor </w:t>
      </w:r>
      <w:r w:rsidR="00282841" w:rsidRPr="00CA227B">
        <w:rPr>
          <w:rFonts w:ascii="Source Sans Pro" w:hAnsi="Source Sans Pro" w:cs="Calibri"/>
          <w:szCs w:val="24"/>
        </w:rPr>
        <w:t>plan.</w:t>
      </w:r>
    </w:p>
    <w:p w14:paraId="32A3538B" w14:textId="1FD8C217" w:rsidR="00DD176D" w:rsidRPr="00CA227B" w:rsidRDefault="00DD176D" w:rsidP="00BB42BE">
      <w:pPr>
        <w:pStyle w:val="BodyText"/>
        <w:numPr>
          <w:ilvl w:val="0"/>
          <w:numId w:val="16"/>
        </w:numPr>
        <w:rPr>
          <w:rFonts w:ascii="Source Sans Pro" w:hAnsi="Source Sans Pro" w:cs="Calibri"/>
          <w:szCs w:val="24"/>
        </w:rPr>
      </w:pPr>
      <w:r w:rsidRPr="00CA227B">
        <w:rPr>
          <w:rFonts w:ascii="Source Sans Pro" w:hAnsi="Source Sans Pro" w:cs="Calibri"/>
          <w:szCs w:val="24"/>
        </w:rPr>
        <w:t xml:space="preserve">Evacuation </w:t>
      </w:r>
      <w:r w:rsidR="00282841" w:rsidRPr="00CA227B">
        <w:rPr>
          <w:rFonts w:ascii="Source Sans Pro" w:hAnsi="Source Sans Pro" w:cs="Calibri"/>
          <w:szCs w:val="24"/>
        </w:rPr>
        <w:t>Strategy.</w:t>
      </w:r>
    </w:p>
    <w:p w14:paraId="386564A8" w14:textId="1027C67B" w:rsidR="00DD176D" w:rsidRPr="00CA227B" w:rsidRDefault="008E7692" w:rsidP="00BB42BE">
      <w:pPr>
        <w:pStyle w:val="BodyText"/>
        <w:numPr>
          <w:ilvl w:val="0"/>
          <w:numId w:val="16"/>
        </w:numPr>
        <w:spacing w:after="360"/>
        <w:rPr>
          <w:rFonts w:ascii="Source Sans Pro" w:hAnsi="Source Sans Pro" w:cs="Calibri"/>
          <w:szCs w:val="24"/>
        </w:rPr>
      </w:pPr>
      <w:r>
        <w:rPr>
          <w:rFonts w:ascii="Source Sans Pro" w:hAnsi="Source Sans Pro" w:cs="Calibri"/>
          <w:szCs w:val="24"/>
        </w:rPr>
        <w:t>I</w:t>
      </w:r>
      <w:r w:rsidRPr="008E7692">
        <w:rPr>
          <w:rFonts w:ascii="Source Sans Pro" w:hAnsi="Source Sans Pro" w:cs="Calibri"/>
          <w:szCs w:val="24"/>
        </w:rPr>
        <w:t xml:space="preserve">nformation required to support the evacuation or rescue of relevant residents, limited to the information permitted by legislation and shared with appropriate </w:t>
      </w:r>
      <w:r w:rsidR="00A4417E" w:rsidRPr="008E7692">
        <w:rPr>
          <w:rFonts w:ascii="Source Sans Pro" w:hAnsi="Source Sans Pro" w:cs="Calibri"/>
          <w:szCs w:val="24"/>
        </w:rPr>
        <w:t>consent.</w:t>
      </w:r>
      <w:r w:rsidR="00A4417E" w:rsidRPr="00CA227B">
        <w:rPr>
          <w:rFonts w:ascii="Source Sans Pro" w:hAnsi="Source Sans Pro" w:cs="Calibri"/>
          <w:szCs w:val="24"/>
        </w:rPr>
        <w:t xml:space="preserve"> Critical</w:t>
      </w:r>
      <w:r w:rsidR="00DD176D" w:rsidRPr="00CA227B">
        <w:rPr>
          <w:rFonts w:ascii="Source Sans Pro" w:hAnsi="Source Sans Pro" w:cs="Calibri"/>
          <w:szCs w:val="24"/>
        </w:rPr>
        <w:t xml:space="preserve"> Incident contact details</w:t>
      </w:r>
      <w:r w:rsidR="00405B5B" w:rsidRPr="00CA227B">
        <w:rPr>
          <w:rFonts w:ascii="Source Sans Pro" w:hAnsi="Source Sans Pro" w:cs="Calibri"/>
          <w:szCs w:val="24"/>
        </w:rPr>
        <w:t>.</w:t>
      </w:r>
    </w:p>
    <w:p w14:paraId="47BA0DC7" w14:textId="01FE595F" w:rsidR="00983927" w:rsidRPr="00CA227B" w:rsidRDefault="00FA1F16"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4.8    </w:t>
      </w:r>
      <w:r w:rsidR="00983927" w:rsidRPr="00CA227B">
        <w:rPr>
          <w:rFonts w:ascii="Source Sans Pro" w:hAnsi="Source Sans Pro"/>
          <w:color w:val="auto"/>
        </w:rPr>
        <w:t xml:space="preserve">Personal Emergency Evacuation Plans (PEEPs) will be carried out by </w:t>
      </w:r>
      <w:r w:rsidR="006F0789" w:rsidRPr="00CA227B">
        <w:rPr>
          <w:rFonts w:ascii="Source Sans Pro" w:hAnsi="Source Sans Pro"/>
          <w:color w:val="auto"/>
        </w:rPr>
        <w:t xml:space="preserve">the compliance </w:t>
      </w:r>
      <w:r w:rsidR="001C40B1" w:rsidRPr="00CA227B">
        <w:rPr>
          <w:rFonts w:ascii="Source Sans Pro" w:hAnsi="Source Sans Pro"/>
          <w:color w:val="auto"/>
        </w:rPr>
        <w:t>officer,</w:t>
      </w:r>
      <w:r w:rsidR="00962246">
        <w:rPr>
          <w:rFonts w:ascii="Source Sans Pro" w:hAnsi="Source Sans Pro"/>
          <w:color w:val="auto"/>
        </w:rPr>
        <w:t xml:space="preserve"> </w:t>
      </w:r>
      <w:r w:rsidR="00983927" w:rsidRPr="00CA227B">
        <w:rPr>
          <w:rFonts w:ascii="Source Sans Pro" w:hAnsi="Source Sans Pro"/>
          <w:color w:val="auto"/>
        </w:rPr>
        <w:t>reviewed annually, and made available to the Fire and Rescue Service in the event of an evacuation, as follows:</w:t>
      </w:r>
    </w:p>
    <w:p w14:paraId="47AF776A" w14:textId="0E8C06CE" w:rsidR="00983927" w:rsidRPr="00CA227B" w:rsidRDefault="00983927" w:rsidP="4C660D41">
      <w:pPr>
        <w:pStyle w:val="BodyText"/>
        <w:numPr>
          <w:ilvl w:val="0"/>
          <w:numId w:val="17"/>
        </w:numPr>
        <w:spacing w:after="120"/>
        <w:ind w:left="425" w:hanging="425"/>
        <w:rPr>
          <w:rFonts w:ascii="Source Sans Pro" w:hAnsi="Source Sans Pro" w:cs="Calibri"/>
        </w:rPr>
      </w:pPr>
      <w:r w:rsidRPr="4C660D41">
        <w:rPr>
          <w:rFonts w:ascii="Source Sans Pro" w:hAnsi="Source Sans Pro" w:cs="Calibri"/>
        </w:rPr>
        <w:t xml:space="preserve">For any disabled </w:t>
      </w:r>
      <w:r w:rsidR="7E4DF532" w:rsidRPr="4C660D41">
        <w:rPr>
          <w:rFonts w:ascii="Source Sans Pro" w:hAnsi="Source Sans Pro" w:cs="Calibri"/>
        </w:rPr>
        <w:t>tenant</w:t>
      </w:r>
      <w:r w:rsidRPr="4C660D41">
        <w:rPr>
          <w:rFonts w:ascii="Source Sans Pro" w:hAnsi="Source Sans Pro" w:cs="Calibri"/>
        </w:rPr>
        <w:t xml:space="preserve"> and/or employee within any building where we provide care services and are the employer (i.e. supported housing schemes); and</w:t>
      </w:r>
    </w:p>
    <w:p w14:paraId="3184FB78" w14:textId="0484E008" w:rsidR="00983927" w:rsidRPr="00CA227B" w:rsidRDefault="00983927" w:rsidP="4C660D41">
      <w:pPr>
        <w:pStyle w:val="BodyText"/>
        <w:numPr>
          <w:ilvl w:val="0"/>
          <w:numId w:val="17"/>
        </w:numPr>
        <w:spacing w:after="120"/>
        <w:ind w:left="425" w:hanging="425"/>
        <w:rPr>
          <w:rFonts w:ascii="Source Sans Pro" w:hAnsi="Source Sans Pro" w:cs="Calibri"/>
        </w:rPr>
      </w:pPr>
      <w:r w:rsidRPr="4C660D41">
        <w:rPr>
          <w:rFonts w:ascii="Source Sans Pro" w:hAnsi="Source Sans Pro" w:cs="Calibri"/>
        </w:rPr>
        <w:t xml:space="preserve">For any </w:t>
      </w:r>
      <w:r w:rsidR="7B48375B" w:rsidRPr="4C660D41">
        <w:rPr>
          <w:rFonts w:ascii="Source Sans Pro" w:hAnsi="Source Sans Pro" w:cs="Calibri"/>
        </w:rPr>
        <w:t>tenant</w:t>
      </w:r>
      <w:r w:rsidRPr="4C660D41">
        <w:rPr>
          <w:rFonts w:ascii="Source Sans Pro" w:hAnsi="Source Sans Pro" w:cs="Calibri"/>
        </w:rPr>
        <w:t xml:space="preserve"> within a building where we have a responsibility for carrying out an FRA, where we have been notified that they are storing oxygen in their home for medical use.</w:t>
      </w:r>
    </w:p>
    <w:p w14:paraId="100B869B" w14:textId="1E7852A3" w:rsidR="00101FA4" w:rsidRPr="00CA227B" w:rsidRDefault="00F870BE"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 xml:space="preserve"> </w:t>
      </w:r>
      <w:r w:rsidR="00FA1F16" w:rsidRPr="00CA227B">
        <w:rPr>
          <w:rFonts w:ascii="Source Sans Pro" w:hAnsi="Source Sans Pro"/>
          <w:color w:val="auto"/>
        </w:rPr>
        <w:t>4.9</w:t>
      </w:r>
      <w:r w:rsidR="008756D9" w:rsidRPr="00CA227B">
        <w:rPr>
          <w:rFonts w:ascii="Source Sans Pro" w:hAnsi="Source Sans Pro"/>
          <w:color w:val="auto"/>
        </w:rPr>
        <w:t>.</w:t>
      </w:r>
      <w:r w:rsidR="003B7B05">
        <w:rPr>
          <w:rFonts w:ascii="Source Sans Pro" w:hAnsi="Source Sans Pro"/>
          <w:color w:val="auto"/>
        </w:rPr>
        <w:t xml:space="preserve"> </w:t>
      </w:r>
      <w:r w:rsidR="00FA1F16" w:rsidRPr="00CA227B">
        <w:rPr>
          <w:rFonts w:ascii="Source Sans Pro" w:hAnsi="Source Sans Pro"/>
          <w:color w:val="auto"/>
        </w:rPr>
        <w:t xml:space="preserve">  </w:t>
      </w:r>
      <w:r w:rsidR="00B80E6D" w:rsidRPr="00B80E6D">
        <w:rPr>
          <w:rFonts w:ascii="Source Sans Pro" w:hAnsi="Source Sans Pro"/>
          <w:color w:val="auto"/>
        </w:rPr>
        <w:t>Fire evacuation strategies will be determined for each building by reference to its design, fire strategy and fire risk assessment. Strategies may include stay put, simultaneous evacuation, phased evacuation or another strategy recommended by a competent fire-</w:t>
      </w:r>
      <w:r w:rsidR="00B80E6D" w:rsidRPr="00B80E6D">
        <w:rPr>
          <w:rFonts w:ascii="Source Sans Pro" w:hAnsi="Source Sans Pro"/>
          <w:color w:val="auto"/>
        </w:rPr>
        <w:lastRenderedPageBreak/>
        <w:t>safety professional. Residents will be provided with clear instructions appropriate to the strategy for their building.</w:t>
      </w:r>
    </w:p>
    <w:p w14:paraId="12B67A3D" w14:textId="6EC835D3" w:rsidR="00983927" w:rsidRPr="00CA227B" w:rsidRDefault="00FA1F16"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4.10</w:t>
      </w:r>
      <w:r w:rsidR="008756D9" w:rsidRPr="00CA227B">
        <w:rPr>
          <w:rFonts w:ascii="Source Sans Pro" w:hAnsi="Source Sans Pro"/>
          <w:color w:val="auto"/>
        </w:rPr>
        <w:t xml:space="preserve">. </w:t>
      </w:r>
      <w:r w:rsidRPr="00CA227B">
        <w:rPr>
          <w:rFonts w:ascii="Source Sans Pro" w:hAnsi="Source Sans Pro"/>
          <w:color w:val="auto"/>
        </w:rPr>
        <w:t xml:space="preserve"> </w:t>
      </w:r>
      <w:r w:rsidR="003B7B05">
        <w:rPr>
          <w:rFonts w:ascii="Source Sans Pro" w:hAnsi="Source Sans Pro"/>
          <w:color w:val="auto"/>
        </w:rPr>
        <w:t xml:space="preserve"> </w:t>
      </w:r>
      <w:r w:rsidR="00983927" w:rsidRPr="00CA227B">
        <w:rPr>
          <w:rFonts w:ascii="Source Sans Pro" w:hAnsi="Source Sans Pro"/>
          <w:color w:val="auto"/>
        </w:rPr>
        <w:t>We are committed to working with South Yorkshire Fire and Rescue Service to create safer places to live and work. This joint working may include sharing information, FRA reviews and staff training.</w:t>
      </w:r>
    </w:p>
    <w:p w14:paraId="264D76A5" w14:textId="7622E9A0" w:rsidR="00101FA4" w:rsidRPr="00CA227B" w:rsidRDefault="00FA1F16" w:rsidP="007A0EE9">
      <w:pPr>
        <w:pStyle w:val="Style1"/>
        <w:numPr>
          <w:ilvl w:val="0"/>
          <w:numId w:val="0"/>
        </w:numPr>
        <w:spacing w:line="240" w:lineRule="auto"/>
        <w:rPr>
          <w:rFonts w:ascii="Source Sans Pro" w:hAnsi="Source Sans Pro"/>
          <w:color w:val="auto"/>
        </w:rPr>
      </w:pPr>
      <w:r w:rsidRPr="4C660D41">
        <w:rPr>
          <w:rFonts w:ascii="Source Sans Pro" w:hAnsi="Source Sans Pro"/>
          <w:color w:val="auto"/>
        </w:rPr>
        <w:t>4.11</w:t>
      </w:r>
      <w:r w:rsidR="008756D9" w:rsidRPr="4C660D41">
        <w:rPr>
          <w:rFonts w:ascii="Source Sans Pro" w:hAnsi="Source Sans Pro"/>
          <w:color w:val="auto"/>
        </w:rPr>
        <w:t>.</w:t>
      </w:r>
      <w:r w:rsidRPr="4C660D41">
        <w:rPr>
          <w:rFonts w:ascii="Source Sans Pro" w:hAnsi="Source Sans Pro"/>
          <w:color w:val="auto"/>
        </w:rPr>
        <w:t xml:space="preserve"> </w:t>
      </w:r>
      <w:r w:rsidR="003B7B05" w:rsidRPr="4C660D41">
        <w:rPr>
          <w:rFonts w:ascii="Source Sans Pro" w:hAnsi="Source Sans Pro"/>
          <w:color w:val="auto"/>
        </w:rPr>
        <w:t xml:space="preserve">  </w:t>
      </w:r>
      <w:r w:rsidR="00101FA4" w:rsidRPr="4C660D41">
        <w:rPr>
          <w:rFonts w:ascii="Source Sans Pro" w:hAnsi="Source Sans Pro"/>
          <w:color w:val="auto"/>
        </w:rPr>
        <w:t xml:space="preserve">When letting </w:t>
      </w:r>
      <w:r w:rsidR="00282841" w:rsidRPr="4C660D41">
        <w:rPr>
          <w:rFonts w:ascii="Source Sans Pro" w:hAnsi="Source Sans Pro"/>
          <w:color w:val="auto"/>
        </w:rPr>
        <w:t>properties,</w:t>
      </w:r>
      <w:r w:rsidR="00101FA4" w:rsidRPr="4C660D41">
        <w:rPr>
          <w:rFonts w:ascii="Source Sans Pro" w:hAnsi="Source Sans Pro"/>
          <w:color w:val="auto"/>
        </w:rPr>
        <w:t xml:space="preserve"> we will consider the suitability of the accommodation for the prospective </w:t>
      </w:r>
      <w:r w:rsidR="445E4750" w:rsidRPr="4C660D41">
        <w:rPr>
          <w:rFonts w:ascii="Source Sans Pro" w:hAnsi="Source Sans Pro"/>
          <w:color w:val="auto"/>
        </w:rPr>
        <w:t>tenant</w:t>
      </w:r>
      <w:r w:rsidR="00101FA4" w:rsidRPr="4C660D41">
        <w:rPr>
          <w:rFonts w:ascii="Source Sans Pro" w:hAnsi="Source Sans Pro"/>
          <w:color w:val="auto"/>
        </w:rPr>
        <w:t xml:space="preserve"> in respect of fire safety. We </w:t>
      </w:r>
      <w:r w:rsidR="00983927" w:rsidRPr="4C660D41">
        <w:rPr>
          <w:rFonts w:ascii="Source Sans Pro" w:hAnsi="Source Sans Pro"/>
          <w:color w:val="auto"/>
        </w:rPr>
        <w:t xml:space="preserve">will refer </w:t>
      </w:r>
      <w:r w:rsidR="00101FA4" w:rsidRPr="4C660D41">
        <w:rPr>
          <w:rFonts w:ascii="Source Sans Pro" w:hAnsi="Source Sans Pro"/>
          <w:color w:val="auto"/>
        </w:rPr>
        <w:t>new tenancies to South Yorkshire Fire and Rescue Service for a free home fire safety check</w:t>
      </w:r>
      <w:r w:rsidR="00983927" w:rsidRPr="4C660D41">
        <w:rPr>
          <w:rFonts w:ascii="Source Sans Pro" w:hAnsi="Source Sans Pro"/>
          <w:color w:val="auto"/>
        </w:rPr>
        <w:t xml:space="preserve"> where appropriate.</w:t>
      </w:r>
    </w:p>
    <w:p w14:paraId="6BBE76A0" w14:textId="46FA77FA" w:rsidR="00983927" w:rsidRPr="00CA227B" w:rsidRDefault="00FA1F16"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4.12</w:t>
      </w:r>
      <w:r w:rsidR="008756D9" w:rsidRPr="00CA227B">
        <w:rPr>
          <w:rFonts w:ascii="Source Sans Pro" w:hAnsi="Source Sans Pro"/>
          <w:color w:val="auto"/>
        </w:rPr>
        <w:t>.</w:t>
      </w:r>
      <w:r w:rsidR="003B7B05">
        <w:rPr>
          <w:rFonts w:ascii="Source Sans Pro" w:hAnsi="Source Sans Pro"/>
          <w:color w:val="auto"/>
        </w:rPr>
        <w:t xml:space="preserve">  </w:t>
      </w:r>
      <w:r w:rsidRPr="00CA227B">
        <w:rPr>
          <w:rFonts w:ascii="Source Sans Pro" w:hAnsi="Source Sans Pro"/>
          <w:color w:val="auto"/>
        </w:rPr>
        <w:t xml:space="preserve"> </w:t>
      </w:r>
      <w:r w:rsidR="006528BE" w:rsidRPr="00CA227B">
        <w:rPr>
          <w:rFonts w:ascii="Source Sans Pro" w:hAnsi="Source Sans Pro"/>
          <w:color w:val="auto"/>
        </w:rPr>
        <w:t xml:space="preserve">Where we are the building </w:t>
      </w:r>
      <w:r w:rsidR="00282841" w:rsidRPr="00CA227B">
        <w:rPr>
          <w:rFonts w:ascii="Source Sans Pro" w:hAnsi="Source Sans Pro"/>
          <w:color w:val="auto"/>
        </w:rPr>
        <w:t>owner,</w:t>
      </w:r>
      <w:r w:rsidR="006528BE" w:rsidRPr="00CA227B">
        <w:rPr>
          <w:rFonts w:ascii="Source Sans Pro" w:hAnsi="Source Sans Pro"/>
          <w:color w:val="auto"/>
        </w:rPr>
        <w:t xml:space="preserve"> w</w:t>
      </w:r>
      <w:r w:rsidR="00983927" w:rsidRPr="00CA227B">
        <w:rPr>
          <w:rFonts w:ascii="Source Sans Pro" w:hAnsi="Source Sans Pro"/>
          <w:color w:val="auto"/>
        </w:rPr>
        <w:t xml:space="preserve">e will keep fire safety </w:t>
      </w:r>
      <w:r w:rsidR="000D4250" w:rsidRPr="00CA227B">
        <w:rPr>
          <w:rFonts w:ascii="Source Sans Pro" w:hAnsi="Source Sans Pro"/>
          <w:color w:val="auto"/>
        </w:rPr>
        <w:t>logbooks</w:t>
      </w:r>
      <w:r w:rsidR="00983927" w:rsidRPr="00CA227B">
        <w:rPr>
          <w:rFonts w:ascii="Source Sans Pro" w:hAnsi="Source Sans Pro"/>
          <w:color w:val="auto"/>
        </w:rPr>
        <w:t xml:space="preserve"> securely on site or electronically for our managed supported schemes</w:t>
      </w:r>
      <w:r w:rsidR="000D4250" w:rsidRPr="00CA227B">
        <w:rPr>
          <w:rFonts w:ascii="Source Sans Pro" w:hAnsi="Source Sans Pro"/>
          <w:color w:val="auto"/>
        </w:rPr>
        <w:t>,</w:t>
      </w:r>
      <w:r w:rsidR="00983927" w:rsidRPr="00CA227B">
        <w:rPr>
          <w:rFonts w:ascii="Source Sans Pro" w:hAnsi="Source Sans Pro"/>
          <w:color w:val="auto"/>
        </w:rPr>
        <w:t xml:space="preserve"> for all properties on the FRA programme.</w:t>
      </w:r>
    </w:p>
    <w:p w14:paraId="2D5C75A7" w14:textId="41D7D0E6" w:rsidR="00983927" w:rsidRPr="00CA227B" w:rsidRDefault="00FA1F16" w:rsidP="00DB1A5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4.13</w:t>
      </w:r>
      <w:r w:rsidR="008756D9" w:rsidRPr="4C660D41">
        <w:rPr>
          <w:rFonts w:ascii="Source Sans Pro" w:hAnsi="Source Sans Pro"/>
          <w:color w:val="auto"/>
        </w:rPr>
        <w:t>.</w:t>
      </w:r>
      <w:r w:rsidR="00051445" w:rsidRPr="4C660D41">
        <w:rPr>
          <w:rFonts w:ascii="Source Sans Pro" w:hAnsi="Source Sans Pro"/>
          <w:color w:val="auto"/>
        </w:rPr>
        <w:t xml:space="preserve"> </w:t>
      </w:r>
      <w:r w:rsidRPr="4C660D41">
        <w:rPr>
          <w:rFonts w:ascii="Source Sans Pro" w:hAnsi="Source Sans Pro"/>
          <w:color w:val="auto"/>
        </w:rPr>
        <w:t xml:space="preserve"> </w:t>
      </w:r>
      <w:r w:rsidR="00983927" w:rsidRPr="4C660D41">
        <w:rPr>
          <w:rFonts w:ascii="Source Sans Pro" w:hAnsi="Source Sans Pro"/>
          <w:color w:val="auto"/>
        </w:rPr>
        <w:t xml:space="preserve">We will operate with robust processes to manage </w:t>
      </w:r>
      <w:r w:rsidR="6E17F8BE" w:rsidRPr="4C660D41">
        <w:rPr>
          <w:rFonts w:ascii="Source Sans Pro" w:hAnsi="Source Sans Pro"/>
          <w:color w:val="auto"/>
        </w:rPr>
        <w:t>tenant</w:t>
      </w:r>
      <w:r w:rsidR="00983927" w:rsidRPr="4C660D41">
        <w:rPr>
          <w:rFonts w:ascii="Source Sans Pro" w:hAnsi="Source Sans Pro"/>
          <w:color w:val="auto"/>
        </w:rPr>
        <w:t xml:space="preserve"> vulnerability issues</w:t>
      </w:r>
      <w:r w:rsidR="00A37024" w:rsidRPr="4C660D41">
        <w:rPr>
          <w:rFonts w:ascii="Source Sans Pro" w:hAnsi="Source Sans Pro"/>
          <w:color w:val="auto"/>
        </w:rPr>
        <w:t xml:space="preserve"> or other key fire risks</w:t>
      </w:r>
      <w:r w:rsidR="00704CC1" w:rsidRPr="4C660D41">
        <w:rPr>
          <w:rFonts w:ascii="Source Sans Pro" w:hAnsi="Source Sans Pro"/>
          <w:color w:val="auto"/>
        </w:rPr>
        <w:t xml:space="preserve"> </w:t>
      </w:r>
      <w:r w:rsidR="00A37024" w:rsidRPr="4C660D41">
        <w:rPr>
          <w:rFonts w:ascii="Source Sans Pro" w:hAnsi="Source Sans Pro"/>
          <w:color w:val="auto"/>
        </w:rPr>
        <w:t xml:space="preserve">that </w:t>
      </w:r>
      <w:r w:rsidR="00983927" w:rsidRPr="4C660D41">
        <w:rPr>
          <w:rFonts w:ascii="Source Sans Pro" w:hAnsi="Source Sans Pro"/>
          <w:color w:val="auto"/>
        </w:rPr>
        <w:t>are known or identified</w:t>
      </w:r>
      <w:r w:rsidR="00A37024" w:rsidRPr="4C660D41">
        <w:rPr>
          <w:rFonts w:ascii="Source Sans Pro" w:hAnsi="Source Sans Pro"/>
          <w:color w:val="auto"/>
        </w:rPr>
        <w:t>,</w:t>
      </w:r>
      <w:r w:rsidR="00983927" w:rsidRPr="4C660D41">
        <w:rPr>
          <w:rFonts w:ascii="Source Sans Pro" w:hAnsi="Source Sans Pro"/>
          <w:color w:val="auto"/>
        </w:rPr>
        <w:t xml:space="preserve"> whilst ensuring we safeguard the wellbeing of the </w:t>
      </w:r>
      <w:r w:rsidR="7D3701EA" w:rsidRPr="4C660D41">
        <w:rPr>
          <w:rFonts w:ascii="Source Sans Pro" w:hAnsi="Source Sans Pro"/>
          <w:color w:val="auto"/>
        </w:rPr>
        <w:t>tenan</w:t>
      </w:r>
      <w:r w:rsidR="00983927" w:rsidRPr="4C660D41">
        <w:rPr>
          <w:rFonts w:ascii="Source Sans Pro" w:hAnsi="Source Sans Pro"/>
          <w:color w:val="auto"/>
        </w:rPr>
        <w:t>t.</w:t>
      </w:r>
    </w:p>
    <w:p w14:paraId="431C60D4" w14:textId="7D5C6F79" w:rsidR="00217397" w:rsidRPr="00CA227B" w:rsidRDefault="00051445" w:rsidP="00DB1A5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4.14 We will not permit the storage of mobility scooters within internal communal areas.</w:t>
      </w:r>
    </w:p>
    <w:p w14:paraId="4581CFE3" w14:textId="4A560BB6" w:rsidR="00B739FA" w:rsidRPr="00CA227B" w:rsidRDefault="00561BAC" w:rsidP="00DB1A5F">
      <w:pPr>
        <w:pStyle w:val="Style1"/>
        <w:numPr>
          <w:ilvl w:val="0"/>
          <w:numId w:val="0"/>
        </w:numPr>
        <w:spacing w:line="240" w:lineRule="auto"/>
      </w:pPr>
      <w:r w:rsidRPr="4C660D41">
        <w:rPr>
          <w:rFonts w:ascii="Source Sans Pro" w:hAnsi="Source Sans Pro"/>
          <w:color w:val="auto"/>
        </w:rPr>
        <w:t>4.1</w:t>
      </w:r>
      <w:r w:rsidR="007D7BFD">
        <w:rPr>
          <w:rFonts w:ascii="Source Sans Pro" w:hAnsi="Source Sans Pro"/>
          <w:color w:val="auto"/>
        </w:rPr>
        <w:t>5</w:t>
      </w:r>
      <w:r w:rsidRPr="4C660D41">
        <w:rPr>
          <w:rFonts w:ascii="Source Sans Pro" w:hAnsi="Source Sans Pro"/>
          <w:color w:val="auto"/>
        </w:rPr>
        <w:t xml:space="preserve"> </w:t>
      </w:r>
      <w:r w:rsidR="0096510C" w:rsidRPr="4C660D41">
        <w:rPr>
          <w:rFonts w:ascii="Source Sans Pro" w:hAnsi="Source Sans Pro"/>
          <w:color w:val="auto"/>
        </w:rPr>
        <w:t xml:space="preserve">The Complaints Policy will be amended to ensure that any complaint related to building or fire safety is </w:t>
      </w:r>
      <w:r w:rsidR="00C00BAA" w:rsidRPr="4C660D41">
        <w:rPr>
          <w:rFonts w:ascii="Source Sans Pro" w:hAnsi="Source Sans Pro"/>
          <w:color w:val="auto"/>
        </w:rPr>
        <w:t xml:space="preserve">immediately </w:t>
      </w:r>
      <w:r w:rsidR="0096510C" w:rsidRPr="4C660D41">
        <w:rPr>
          <w:rFonts w:ascii="Source Sans Pro" w:hAnsi="Source Sans Pro"/>
          <w:color w:val="auto"/>
        </w:rPr>
        <w:t xml:space="preserve">notified to the </w:t>
      </w:r>
      <w:r w:rsidR="001D62F1" w:rsidRPr="4C660D41">
        <w:rPr>
          <w:rFonts w:ascii="Source Sans Pro" w:hAnsi="Source Sans Pro"/>
          <w:color w:val="auto"/>
        </w:rPr>
        <w:t xml:space="preserve">Responsive Repairs Manager and </w:t>
      </w:r>
      <w:r w:rsidR="00C00BAA" w:rsidRPr="4C660D41">
        <w:rPr>
          <w:rFonts w:ascii="Source Sans Pro" w:hAnsi="Source Sans Pro"/>
          <w:color w:val="auto"/>
        </w:rPr>
        <w:t xml:space="preserve">Head of </w:t>
      </w:r>
      <w:r w:rsidR="599507CE" w:rsidRPr="4C660D41">
        <w:rPr>
          <w:rFonts w:ascii="Source Sans Pro" w:hAnsi="Source Sans Pro"/>
          <w:color w:val="auto"/>
        </w:rPr>
        <w:t>Repairs, Maintenance and Building Safety</w:t>
      </w:r>
      <w:r w:rsidR="001D62F1" w:rsidRPr="4C660D41">
        <w:rPr>
          <w:rFonts w:ascii="Source Sans Pro" w:hAnsi="Source Sans Pro"/>
          <w:color w:val="auto"/>
        </w:rPr>
        <w:t xml:space="preserve"> </w:t>
      </w:r>
      <w:r w:rsidR="004E7151" w:rsidRPr="4C660D41">
        <w:rPr>
          <w:rFonts w:ascii="Source Sans Pro" w:hAnsi="Source Sans Pro"/>
          <w:color w:val="auto"/>
        </w:rPr>
        <w:t xml:space="preserve">who will monitor </w:t>
      </w:r>
      <w:r w:rsidR="00405B5B" w:rsidRPr="4C660D41">
        <w:rPr>
          <w:rFonts w:ascii="Source Sans Pro" w:hAnsi="Source Sans Pro"/>
          <w:color w:val="auto"/>
        </w:rPr>
        <w:t xml:space="preserve">these </w:t>
      </w:r>
      <w:r w:rsidR="004E7151" w:rsidRPr="4C660D41">
        <w:rPr>
          <w:rFonts w:ascii="Source Sans Pro" w:hAnsi="Source Sans Pro"/>
          <w:color w:val="auto"/>
        </w:rPr>
        <w:t>monthly</w:t>
      </w:r>
      <w:r w:rsidR="00405B5B" w:rsidRPr="4C660D41">
        <w:rPr>
          <w:rFonts w:ascii="Source Sans Pro" w:hAnsi="Source Sans Pro"/>
          <w:color w:val="auto"/>
        </w:rPr>
        <w:t>. T</w:t>
      </w:r>
      <w:r w:rsidR="00C00BAA" w:rsidRPr="4C660D41">
        <w:rPr>
          <w:rFonts w:ascii="Source Sans Pro" w:hAnsi="Source Sans Pro"/>
          <w:color w:val="auto"/>
        </w:rPr>
        <w:t>his is</w:t>
      </w:r>
      <w:r w:rsidR="0096510C" w:rsidRPr="4C660D41">
        <w:rPr>
          <w:rFonts w:ascii="Source Sans Pro" w:hAnsi="Source Sans Pro"/>
          <w:color w:val="auto"/>
        </w:rPr>
        <w:t xml:space="preserve"> to ensure</w:t>
      </w:r>
      <w:r w:rsidR="00405B5B" w:rsidRPr="4C660D41">
        <w:rPr>
          <w:rFonts w:ascii="Source Sans Pro" w:hAnsi="Source Sans Pro"/>
          <w:color w:val="auto"/>
        </w:rPr>
        <w:t xml:space="preserve"> that resident safety concerns are addressed, and any p</w:t>
      </w:r>
      <w:r w:rsidR="0096510C" w:rsidRPr="4C660D41">
        <w:rPr>
          <w:rFonts w:ascii="Source Sans Pro" w:hAnsi="Source Sans Pro"/>
          <w:color w:val="auto"/>
        </w:rPr>
        <w:t>attern</w:t>
      </w:r>
      <w:r w:rsidR="00405B5B" w:rsidRPr="4C660D41">
        <w:rPr>
          <w:rFonts w:ascii="Source Sans Pro" w:hAnsi="Source Sans Pro"/>
          <w:color w:val="auto"/>
        </w:rPr>
        <w:t>s and trends are quickly</w:t>
      </w:r>
      <w:r w:rsidR="0096510C" w:rsidRPr="4C660D41">
        <w:rPr>
          <w:rFonts w:ascii="Source Sans Pro" w:hAnsi="Source Sans Pro"/>
          <w:color w:val="auto"/>
        </w:rPr>
        <w:t xml:space="preserve"> </w:t>
      </w:r>
      <w:r w:rsidR="00C00BAA" w:rsidRPr="4C660D41">
        <w:rPr>
          <w:rFonts w:ascii="Source Sans Pro" w:hAnsi="Source Sans Pro"/>
          <w:color w:val="auto"/>
        </w:rPr>
        <w:t>identified.</w:t>
      </w:r>
    </w:p>
    <w:p w14:paraId="34B725B3" w14:textId="372F90CD" w:rsidR="2A3AF4B7" w:rsidRPr="008C43D6" w:rsidRDefault="2A3AF4B7" w:rsidP="008C43D6">
      <w:pPr>
        <w:spacing w:before="246" w:after="246" w:line="300" w:lineRule="auto"/>
        <w:rPr>
          <w:rFonts w:ascii="Source Sans Pro" w:eastAsia="Source Sans Pro" w:hAnsi="Source Sans Pro" w:cs="Source Sans Pro"/>
          <w:szCs w:val="24"/>
        </w:rPr>
      </w:pPr>
      <w:r w:rsidRPr="008C43D6">
        <w:rPr>
          <w:rFonts w:ascii="Segoe UI" w:eastAsia="Segoe UI" w:hAnsi="Segoe UI" w:cs="Segoe UI"/>
          <w:sz w:val="21"/>
          <w:szCs w:val="21"/>
        </w:rPr>
        <w:t>4.1</w:t>
      </w:r>
      <w:r w:rsidR="00A44486" w:rsidRPr="00A44486">
        <w:rPr>
          <w:rFonts w:ascii="Source Sans Pro" w:eastAsia="Source Sans Pro" w:hAnsi="Source Sans Pro" w:cs="Source Sans Pro"/>
          <w:szCs w:val="24"/>
        </w:rPr>
        <w:t>6</w:t>
      </w:r>
      <w:del w:id="19" w:author="Nicola Maguire" w:date="2026-10-16T16:27:00Z" w16du:dateUtc="2026-10-16T15:27:00Z">
        <w:r w:rsidRPr="00A44486" w:rsidDel="00A44486">
          <w:rPr>
            <w:rFonts w:ascii="Source Sans Pro" w:eastAsia="Source Sans Pro" w:hAnsi="Source Sans Pro" w:cs="Source Sans Pro"/>
            <w:szCs w:val="24"/>
            <w:rPrChange w:id="20" w:author="Nicola Maguire" w:date="2026-10-16T16:27:00Z" w16du:dateUtc="2026-10-16T15:27:00Z">
              <w:rPr>
                <w:rFonts w:ascii="Segoe UI" w:eastAsia="Segoe UI" w:hAnsi="Segoe UI" w:cs="Segoe UI"/>
                <w:b/>
                <w:bCs/>
                <w:sz w:val="21"/>
                <w:szCs w:val="21"/>
              </w:rPr>
            </w:rPrChange>
          </w:rPr>
          <w:delText xml:space="preserve"> </w:delText>
        </w:r>
      </w:del>
      <w:r w:rsidR="07A22727" w:rsidRPr="008C43D6">
        <w:rPr>
          <w:rFonts w:ascii="Source Sans Pro" w:eastAsia="Source Sans Pro" w:hAnsi="Source Sans Pro" w:cs="Source Sans Pro"/>
          <w:szCs w:val="24"/>
        </w:rPr>
        <w:t>Electrical and Battery Charging Devices</w:t>
      </w:r>
    </w:p>
    <w:p w14:paraId="63213C85" w14:textId="1698380D" w:rsidR="07A22727" w:rsidRPr="008C43D6" w:rsidRDefault="07A22727" w:rsidP="008C43D6">
      <w:pPr>
        <w:spacing w:before="210" w:after="210" w:line="300" w:lineRule="auto"/>
        <w:rPr>
          <w:rFonts w:ascii="Source Sans Pro" w:eastAsia="Source Sans Pro" w:hAnsi="Source Sans Pro" w:cs="Source Sans Pro"/>
          <w:szCs w:val="24"/>
        </w:rPr>
      </w:pPr>
      <w:r w:rsidRPr="008C43D6">
        <w:rPr>
          <w:rFonts w:ascii="Source Sans Pro" w:eastAsia="Source Sans Pro" w:hAnsi="Source Sans Pro" w:cs="Source Sans Pro"/>
          <w:szCs w:val="24"/>
        </w:rPr>
        <w:t xml:space="preserve">Arches </w:t>
      </w:r>
      <w:r w:rsidR="00751BE4" w:rsidRPr="00751BE4">
        <w:rPr>
          <w:rFonts w:ascii="Source Sans Pro" w:eastAsia="Source Sans Pro" w:hAnsi="Source Sans Pro" w:cs="Source Sans Pro"/>
          <w:szCs w:val="24"/>
        </w:rPr>
        <w:t>recognise</w:t>
      </w:r>
      <w:r w:rsidRPr="008C43D6">
        <w:rPr>
          <w:rFonts w:ascii="Source Sans Pro" w:eastAsia="Source Sans Pro" w:hAnsi="Source Sans Pro" w:cs="Source Sans Pro"/>
          <w:szCs w:val="24"/>
        </w:rPr>
        <w:t xml:space="preserve"> the increased fire risk associated with lithium-ion batteries and electrically powered devices, including e-bikes, e-scooters and mobility scooters. We will take </w:t>
      </w:r>
      <w:r w:rsidR="008C43D6" w:rsidRPr="008C43D6">
        <w:rPr>
          <w:rFonts w:ascii="Source Sans Pro" w:eastAsia="Source Sans Pro" w:hAnsi="Source Sans Pro" w:cs="Source Sans Pro"/>
          <w:szCs w:val="24"/>
        </w:rPr>
        <w:t>proportionate</w:t>
      </w:r>
      <w:r w:rsidRPr="008C43D6">
        <w:rPr>
          <w:rFonts w:ascii="Source Sans Pro" w:eastAsia="Source Sans Pro" w:hAnsi="Source Sans Pro" w:cs="Source Sans Pro"/>
          <w:szCs w:val="24"/>
        </w:rPr>
        <w:t xml:space="preserve"> steps to reduce the risks associated with their storage and charging within our homes and buildings.</w:t>
      </w:r>
    </w:p>
    <w:p w14:paraId="15046B7F" w14:textId="527217FF" w:rsidR="79A829AA" w:rsidRPr="00C9367C" w:rsidRDefault="79A829AA" w:rsidP="008C43D6">
      <w:pPr>
        <w:spacing w:before="210" w:after="210" w:line="300" w:lineRule="auto"/>
        <w:rPr>
          <w:rFonts w:ascii="Source Sans Pro" w:eastAsia="Source Sans Pro" w:hAnsi="Source Sans Pro" w:cs="Source Sans Pro"/>
          <w:szCs w:val="24"/>
        </w:rPr>
      </w:pPr>
      <w:r w:rsidRPr="4C660D41">
        <w:rPr>
          <w:rFonts w:ascii="Source Sans Pro" w:eastAsia="Source Sans Pro" w:hAnsi="Source Sans Pro" w:cs="Source Sans Pro"/>
          <w:szCs w:val="24"/>
        </w:rPr>
        <w:t>Tenants must ensure that:</w:t>
      </w:r>
    </w:p>
    <w:p w14:paraId="145EDCD5" w14:textId="59C80EF1" w:rsidR="07A22727" w:rsidRPr="00C9367C" w:rsidRDefault="07A22727" w:rsidP="00C9367C">
      <w:pPr>
        <w:pStyle w:val="ListParagraph"/>
        <w:numPr>
          <w:ilvl w:val="0"/>
          <w:numId w:val="1"/>
        </w:numPr>
        <w:spacing w:line="300" w:lineRule="auto"/>
        <w:rPr>
          <w:rFonts w:ascii="Source Sans Pro" w:eastAsia="Source Sans Pro" w:hAnsi="Source Sans Pro" w:cs="Source Sans Pro"/>
          <w:szCs w:val="24"/>
        </w:rPr>
      </w:pPr>
      <w:r w:rsidRPr="00C9367C">
        <w:rPr>
          <w:rFonts w:ascii="Source Sans Pro" w:eastAsia="Source Sans Pro" w:hAnsi="Source Sans Pro" w:cs="Source Sans Pro"/>
          <w:szCs w:val="24"/>
        </w:rPr>
        <w:t>equipment is suitable for its intended use and compatible with the device being charged;</w:t>
      </w:r>
    </w:p>
    <w:p w14:paraId="72AC48F0" w14:textId="39DE5A4D" w:rsidR="07A22727" w:rsidRPr="00C9367C" w:rsidRDefault="07A22727" w:rsidP="00C9367C">
      <w:pPr>
        <w:pStyle w:val="ListParagraph"/>
        <w:numPr>
          <w:ilvl w:val="0"/>
          <w:numId w:val="1"/>
        </w:numPr>
        <w:spacing w:line="300" w:lineRule="auto"/>
        <w:rPr>
          <w:rFonts w:ascii="Source Sans Pro" w:eastAsia="Source Sans Pro" w:hAnsi="Source Sans Pro" w:cs="Source Sans Pro"/>
          <w:szCs w:val="24"/>
        </w:rPr>
      </w:pPr>
      <w:r w:rsidRPr="00C9367C">
        <w:rPr>
          <w:rFonts w:ascii="Source Sans Pro" w:eastAsia="Source Sans Pro" w:hAnsi="Source Sans Pro" w:cs="Source Sans Pro"/>
          <w:szCs w:val="24"/>
        </w:rPr>
        <w:t>chargers, replacement batteries, charging leads and plugs comply with applicable product safety requirements;</w:t>
      </w:r>
    </w:p>
    <w:p w14:paraId="068FCFD7" w14:textId="3AE8922F" w:rsidR="07A22727" w:rsidRPr="00006957" w:rsidRDefault="07A22727" w:rsidP="00C9367C">
      <w:pPr>
        <w:pStyle w:val="ListParagraph"/>
        <w:numPr>
          <w:ilvl w:val="0"/>
          <w:numId w:val="1"/>
        </w:numPr>
        <w:spacing w:line="300" w:lineRule="auto"/>
        <w:rPr>
          <w:rFonts w:ascii="Source Sans Pro" w:eastAsia="Source Sans Pro" w:hAnsi="Source Sans Pro" w:cs="Source Sans Pro"/>
          <w:szCs w:val="24"/>
        </w:rPr>
      </w:pPr>
      <w:r w:rsidRPr="00006957">
        <w:rPr>
          <w:rFonts w:ascii="Source Sans Pro" w:eastAsia="Source Sans Pro" w:hAnsi="Source Sans Pro" w:cs="Source Sans Pro"/>
          <w:szCs w:val="24"/>
        </w:rPr>
        <w:t>CE or UKCA conformity marking is present where required;</w:t>
      </w:r>
    </w:p>
    <w:p w14:paraId="26F0F147" w14:textId="4706D26F" w:rsidR="07A22727" w:rsidRPr="00006957" w:rsidRDefault="07A22727" w:rsidP="00C9367C">
      <w:pPr>
        <w:pStyle w:val="ListParagraph"/>
        <w:numPr>
          <w:ilvl w:val="0"/>
          <w:numId w:val="1"/>
        </w:numPr>
        <w:spacing w:line="300" w:lineRule="auto"/>
        <w:rPr>
          <w:rFonts w:ascii="Source Sans Pro" w:eastAsia="Source Sans Pro" w:hAnsi="Source Sans Pro" w:cs="Source Sans Pro"/>
          <w:szCs w:val="24"/>
        </w:rPr>
      </w:pPr>
      <w:r w:rsidRPr="00006957">
        <w:rPr>
          <w:rFonts w:ascii="Source Sans Pro" w:eastAsia="Source Sans Pro" w:hAnsi="Source Sans Pro" w:cs="Source Sans Pro"/>
          <w:szCs w:val="24"/>
        </w:rPr>
        <w:t>damaged, modified, incompatible or recalled equipment is not knowingly supplied or installed; and</w:t>
      </w:r>
    </w:p>
    <w:p w14:paraId="62D868CC" w14:textId="761822A9" w:rsidR="07A22727" w:rsidRDefault="07A22727" w:rsidP="00C9367C">
      <w:pPr>
        <w:pStyle w:val="ListParagraph"/>
        <w:numPr>
          <w:ilvl w:val="0"/>
          <w:numId w:val="1"/>
        </w:numPr>
        <w:spacing w:line="300" w:lineRule="auto"/>
        <w:rPr>
          <w:rFonts w:ascii="Source Sans Pro" w:eastAsia="Source Sans Pro" w:hAnsi="Source Sans Pro" w:cs="Source Sans Pro"/>
          <w:szCs w:val="24"/>
        </w:rPr>
      </w:pPr>
      <w:r w:rsidRPr="00006957">
        <w:rPr>
          <w:rFonts w:ascii="Source Sans Pro" w:eastAsia="Source Sans Pro" w:hAnsi="Source Sans Pro" w:cs="Source Sans Pro"/>
          <w:szCs w:val="24"/>
        </w:rPr>
        <w:t>appropriate action is taken where we become aware of a relevant product safety notice or recall</w:t>
      </w:r>
    </w:p>
    <w:p w14:paraId="21054B7E" w14:textId="31F5D84E" w:rsidR="7F67EE24" w:rsidRPr="00546E96" w:rsidRDefault="00006957" w:rsidP="00006957">
      <w:pPr>
        <w:spacing w:line="300" w:lineRule="auto"/>
        <w:rPr>
          <w:rFonts w:ascii="Source Sans Pro" w:eastAsia="Source Sans Pro" w:hAnsi="Source Sans Pro" w:cs="Source Sans Pro"/>
          <w:szCs w:val="24"/>
        </w:rPr>
      </w:pPr>
      <w:r w:rsidRPr="4C660D41">
        <w:rPr>
          <w:rFonts w:ascii="Source Sans Pro" w:eastAsia="Source Sans Pro" w:hAnsi="Source Sans Pro" w:cs="Source Sans Pro"/>
          <w:szCs w:val="24"/>
        </w:rPr>
        <w:t xml:space="preserve">Tenants </w:t>
      </w:r>
      <w:r w:rsidRPr="00006957">
        <w:rPr>
          <w:rFonts w:ascii="Source Sans Pro" w:eastAsia="Source Sans Pro" w:hAnsi="Source Sans Pro" w:cs="Source Sans Pro"/>
          <w:szCs w:val="24"/>
        </w:rPr>
        <w:t>must</w:t>
      </w:r>
      <w:r w:rsidR="07A22727" w:rsidRPr="00006957">
        <w:rPr>
          <w:rFonts w:ascii="Source Sans Pro" w:eastAsia="Source Sans Pro" w:hAnsi="Source Sans Pro" w:cs="Source Sans Pro"/>
          <w:szCs w:val="24"/>
        </w:rPr>
        <w:t xml:space="preserve"> not store or charge e-bikes, e-scooters, mobility scooters, lithium-ion batteries or other electrically powered devices in communal escape routes</w:t>
      </w:r>
      <w:r w:rsidR="07A22727" w:rsidRPr="00546E96">
        <w:rPr>
          <w:rFonts w:ascii="Source Sans Pro" w:eastAsia="Source Sans Pro" w:hAnsi="Source Sans Pro" w:cs="Source Sans Pro"/>
          <w:szCs w:val="24"/>
        </w:rPr>
        <w:t xml:space="preserve">, including </w:t>
      </w:r>
      <w:r w:rsidR="07A22727" w:rsidRPr="00546E96">
        <w:rPr>
          <w:rFonts w:ascii="Source Sans Pro" w:eastAsia="Source Sans Pro" w:hAnsi="Source Sans Pro" w:cs="Source Sans Pro"/>
          <w:szCs w:val="24"/>
        </w:rPr>
        <w:lastRenderedPageBreak/>
        <w:t>corridors, stairways or other areas where they could obstruct evacuation or create an unacceptable fire risk.</w:t>
      </w:r>
    </w:p>
    <w:p w14:paraId="7D3EA336" w14:textId="4DF60EF2" w:rsidR="07A22727" w:rsidRPr="00546E96" w:rsidRDefault="07A22727" w:rsidP="00546E96">
      <w:pPr>
        <w:spacing w:before="210" w:after="210" w:line="300" w:lineRule="auto"/>
        <w:rPr>
          <w:rFonts w:ascii="Source Sans Pro" w:eastAsia="Source Sans Pro" w:hAnsi="Source Sans Pro" w:cs="Source Sans Pro"/>
          <w:szCs w:val="24"/>
        </w:rPr>
      </w:pPr>
      <w:r w:rsidRPr="00546E96">
        <w:rPr>
          <w:rFonts w:ascii="Source Sans Pro" w:eastAsia="Source Sans Pro" w:hAnsi="Source Sans Pro" w:cs="Source Sans Pro"/>
          <w:szCs w:val="24"/>
        </w:rPr>
        <w:t>Where Arches becomes aware of unsafe charging, damaged batteries or other circumstances that may present a fire risk, we will assess the risk and take appropriate action in accordance with our fire safety arrangements.</w:t>
      </w:r>
    </w:p>
    <w:p w14:paraId="6BC09148" w14:textId="3C71C1D6" w:rsidR="4C660D41" w:rsidDel="000C236E" w:rsidRDefault="4C660D41" w:rsidP="4C660D41">
      <w:pPr>
        <w:spacing w:before="210" w:after="210" w:line="300" w:lineRule="auto"/>
        <w:rPr>
          <w:del w:id="21" w:author="Nicola Maguire" w:date="2026-10-16T16:32:00Z" w16du:dateUtc="2026-10-16T15:32:00Z"/>
          <w:rFonts w:ascii="Source Sans Pro" w:eastAsia="Source Sans Pro" w:hAnsi="Source Sans Pro" w:cs="Source Sans Pro"/>
          <w:szCs w:val="24"/>
        </w:rPr>
      </w:pPr>
    </w:p>
    <w:p w14:paraId="3FE57509" w14:textId="63AF2239" w:rsidR="00016FDF" w:rsidRPr="00CA227B" w:rsidRDefault="00B70D16" w:rsidP="00DB1A5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4.</w:t>
      </w:r>
      <w:r w:rsidR="008756D9" w:rsidRPr="4C660D41">
        <w:rPr>
          <w:rFonts w:ascii="Source Sans Pro" w:hAnsi="Source Sans Pro"/>
          <w:color w:val="auto"/>
        </w:rPr>
        <w:t>1</w:t>
      </w:r>
      <w:r w:rsidR="000C236E">
        <w:rPr>
          <w:rFonts w:ascii="Source Sans Pro" w:hAnsi="Source Sans Pro"/>
          <w:color w:val="auto"/>
        </w:rPr>
        <w:t>7</w:t>
      </w:r>
      <w:r w:rsidR="008756D9" w:rsidRPr="4C660D41">
        <w:rPr>
          <w:rFonts w:ascii="Source Sans Pro" w:hAnsi="Source Sans Pro"/>
          <w:color w:val="auto"/>
        </w:rPr>
        <w:t>.</w:t>
      </w:r>
      <w:r w:rsidRPr="4C660D41">
        <w:rPr>
          <w:rFonts w:ascii="Source Sans Pro" w:hAnsi="Source Sans Pro"/>
          <w:color w:val="auto"/>
        </w:rPr>
        <w:t xml:space="preserve"> </w:t>
      </w:r>
      <w:r w:rsidR="00405B5B" w:rsidRPr="4C660D41">
        <w:rPr>
          <w:rFonts w:ascii="Source Sans Pro" w:hAnsi="Source Sans Pro"/>
          <w:color w:val="auto"/>
        </w:rPr>
        <w:t xml:space="preserve">We </w:t>
      </w:r>
      <w:r w:rsidR="008F40F8" w:rsidRPr="4C660D41">
        <w:rPr>
          <w:rFonts w:ascii="Source Sans Pro" w:hAnsi="Source Sans Pro"/>
          <w:color w:val="auto"/>
        </w:rPr>
        <w:t xml:space="preserve">will </w:t>
      </w:r>
      <w:r w:rsidR="00405B5B" w:rsidRPr="4C660D41">
        <w:rPr>
          <w:rFonts w:ascii="Source Sans Pro" w:hAnsi="Source Sans Pro"/>
          <w:color w:val="auto"/>
        </w:rPr>
        <w:t xml:space="preserve">undertake </w:t>
      </w:r>
      <w:r w:rsidR="005A3411" w:rsidRPr="4C660D41">
        <w:rPr>
          <w:rFonts w:ascii="Source Sans Pro" w:hAnsi="Source Sans Pro"/>
          <w:color w:val="auto"/>
        </w:rPr>
        <w:t>gas, electrical</w:t>
      </w:r>
      <w:r w:rsidR="00405B5B" w:rsidRPr="4C660D41">
        <w:rPr>
          <w:rFonts w:ascii="Source Sans Pro" w:hAnsi="Source Sans Pro"/>
          <w:color w:val="auto"/>
        </w:rPr>
        <w:t xml:space="preserve"> s</w:t>
      </w:r>
      <w:r w:rsidR="004149A2" w:rsidRPr="4C660D41">
        <w:rPr>
          <w:rFonts w:ascii="Source Sans Pro" w:hAnsi="Source Sans Pro"/>
          <w:color w:val="auto"/>
        </w:rPr>
        <w:t>afety cyclical programmes</w:t>
      </w:r>
      <w:r w:rsidR="00FD4825" w:rsidRPr="4C660D41">
        <w:rPr>
          <w:rFonts w:ascii="Source Sans Pro" w:hAnsi="Source Sans Pro"/>
          <w:color w:val="auto"/>
        </w:rPr>
        <w:t xml:space="preserve"> and re-let/mutual exchange </w:t>
      </w:r>
      <w:r w:rsidR="00831FF1" w:rsidRPr="4C660D41">
        <w:rPr>
          <w:rFonts w:ascii="Source Sans Pro" w:hAnsi="Source Sans Pro"/>
          <w:color w:val="auto"/>
        </w:rPr>
        <w:t xml:space="preserve">   </w:t>
      </w:r>
      <w:r w:rsidR="00FD4825" w:rsidRPr="4C660D41">
        <w:rPr>
          <w:rFonts w:ascii="Source Sans Pro" w:hAnsi="Source Sans Pro"/>
          <w:color w:val="auto"/>
        </w:rPr>
        <w:t>safety checks,</w:t>
      </w:r>
      <w:r w:rsidR="004149A2" w:rsidRPr="4C660D41">
        <w:rPr>
          <w:rFonts w:ascii="Source Sans Pro" w:hAnsi="Source Sans Pro"/>
          <w:color w:val="auto"/>
        </w:rPr>
        <w:t xml:space="preserve"> </w:t>
      </w:r>
      <w:r w:rsidR="00FD4825" w:rsidRPr="4C660D41">
        <w:rPr>
          <w:rFonts w:ascii="Source Sans Pro" w:hAnsi="Source Sans Pro"/>
          <w:color w:val="auto"/>
        </w:rPr>
        <w:t xml:space="preserve">in line with the legislative requirements </w:t>
      </w:r>
      <w:r w:rsidR="00016FDF" w:rsidRPr="4C660D41">
        <w:rPr>
          <w:rFonts w:ascii="Source Sans Pro" w:hAnsi="Source Sans Pro"/>
          <w:color w:val="auto"/>
        </w:rPr>
        <w:t xml:space="preserve">to reduce the risk of fire from gas </w:t>
      </w:r>
      <w:r w:rsidR="004149A2" w:rsidRPr="4C660D41">
        <w:rPr>
          <w:rFonts w:ascii="Source Sans Pro" w:hAnsi="Source Sans Pro"/>
          <w:color w:val="auto"/>
        </w:rPr>
        <w:t>or electrical faults.</w:t>
      </w:r>
    </w:p>
    <w:p w14:paraId="0FE5F379" w14:textId="33521EF4" w:rsidR="00CA1E03" w:rsidRPr="00CA227B" w:rsidRDefault="00CA1E03" w:rsidP="00DB1A5F">
      <w:pPr>
        <w:pStyle w:val="Style1"/>
        <w:numPr>
          <w:ilvl w:val="0"/>
          <w:numId w:val="0"/>
        </w:numPr>
        <w:spacing w:line="240" w:lineRule="auto"/>
        <w:rPr>
          <w:rFonts w:ascii="Source Sans Pro" w:hAnsi="Source Sans Pro"/>
          <w:color w:val="auto"/>
        </w:rPr>
      </w:pPr>
      <w:r w:rsidRPr="4C660D41">
        <w:rPr>
          <w:rFonts w:ascii="Source Sans Pro" w:hAnsi="Source Sans Pro"/>
          <w:color w:val="auto"/>
        </w:rPr>
        <w:t>4.</w:t>
      </w:r>
      <w:r w:rsidR="008756D9" w:rsidRPr="4C660D41">
        <w:rPr>
          <w:rFonts w:ascii="Source Sans Pro" w:hAnsi="Source Sans Pro"/>
          <w:color w:val="auto"/>
        </w:rPr>
        <w:t>1</w:t>
      </w:r>
      <w:r w:rsidR="000C236E">
        <w:rPr>
          <w:rFonts w:ascii="Source Sans Pro" w:hAnsi="Source Sans Pro"/>
          <w:color w:val="auto"/>
        </w:rPr>
        <w:t>8</w:t>
      </w:r>
      <w:r w:rsidR="008756D9" w:rsidRPr="4C660D41">
        <w:rPr>
          <w:rFonts w:ascii="Source Sans Pro" w:hAnsi="Source Sans Pro"/>
          <w:color w:val="auto"/>
        </w:rPr>
        <w:t>.</w:t>
      </w:r>
      <w:r w:rsidRPr="4C660D41">
        <w:rPr>
          <w:rFonts w:ascii="Source Sans Pro" w:hAnsi="Source Sans Pro"/>
          <w:color w:val="auto"/>
        </w:rPr>
        <w:t xml:space="preserve"> </w:t>
      </w:r>
      <w:r w:rsidR="00A1792D" w:rsidRPr="4C660D41">
        <w:rPr>
          <w:rFonts w:ascii="Source Sans Pro" w:hAnsi="Source Sans Pro"/>
          <w:color w:val="auto"/>
        </w:rPr>
        <w:t xml:space="preserve">As part of gas and electrical safety programmes we will ensure that checks on detectors in domestic properties are carried out at least annually. The gas safety landlord certificate will include data on detectors with expiry dates for checking our data is up to date and there is a detector in place in line with the Smoke and Carbon Monoxide Alarm (amendment) </w:t>
      </w:r>
      <w:r w:rsidR="005A3411" w:rsidRPr="4C660D41">
        <w:rPr>
          <w:rFonts w:ascii="Source Sans Pro" w:hAnsi="Source Sans Pro"/>
          <w:color w:val="auto"/>
        </w:rPr>
        <w:t>Regulations 2022</w:t>
      </w:r>
    </w:p>
    <w:p w14:paraId="292D921D" w14:textId="5DAF3E82" w:rsidR="00B12678" w:rsidRPr="00CA227B" w:rsidRDefault="00A1792D" w:rsidP="00B127E5">
      <w:pPr>
        <w:pStyle w:val="Heading1"/>
        <w:numPr>
          <w:ilvl w:val="0"/>
          <w:numId w:val="0"/>
        </w:numPr>
        <w:ind w:left="-851"/>
        <w:rPr>
          <w:rFonts w:ascii="Source Sans Pro" w:hAnsi="Source Sans Pro"/>
          <w:b/>
          <w:bCs/>
          <w:color w:val="002060"/>
          <w:sz w:val="24"/>
          <w:szCs w:val="24"/>
        </w:rPr>
      </w:pPr>
      <w:bookmarkStart w:id="22" w:name="_Toc295865694"/>
      <w:r w:rsidRPr="4C660D41">
        <w:rPr>
          <w:rFonts w:ascii="Source Sans Pro" w:hAnsi="Source Sans Pro"/>
          <w:b/>
          <w:bCs/>
          <w:color w:val="002060"/>
          <w:sz w:val="24"/>
          <w:szCs w:val="24"/>
        </w:rPr>
        <w:t>5.</w:t>
      </w:r>
      <w:r w:rsidR="003B7B05" w:rsidRPr="4C660D41">
        <w:rPr>
          <w:rFonts w:ascii="Source Sans Pro" w:hAnsi="Source Sans Pro"/>
          <w:b/>
          <w:bCs/>
          <w:color w:val="002060"/>
          <w:sz w:val="24"/>
          <w:szCs w:val="24"/>
        </w:rPr>
        <w:t xml:space="preserve">                     </w:t>
      </w:r>
      <w:r w:rsidR="00B12678" w:rsidRPr="4C660D41">
        <w:rPr>
          <w:rFonts w:ascii="Source Sans Pro" w:hAnsi="Source Sans Pro"/>
          <w:b/>
          <w:bCs/>
          <w:color w:val="002060"/>
          <w:sz w:val="24"/>
          <w:szCs w:val="24"/>
        </w:rPr>
        <w:t>Policy Scope</w:t>
      </w:r>
      <w:bookmarkEnd w:id="22"/>
    </w:p>
    <w:p w14:paraId="544B1C4E" w14:textId="3EC9C933" w:rsidR="00B12678" w:rsidRPr="00CA227B" w:rsidRDefault="00C1218D" w:rsidP="007A0EE9">
      <w:pPr>
        <w:pStyle w:val="Style1"/>
        <w:numPr>
          <w:ilvl w:val="0"/>
          <w:numId w:val="0"/>
        </w:numPr>
        <w:spacing w:line="240" w:lineRule="auto"/>
        <w:rPr>
          <w:rFonts w:ascii="Source Sans Pro" w:hAnsi="Source Sans Pro"/>
          <w:color w:val="auto"/>
        </w:rPr>
      </w:pPr>
      <w:r>
        <w:rPr>
          <w:rFonts w:ascii="Source Sans Pro" w:hAnsi="Source Sans Pro"/>
          <w:color w:val="auto"/>
        </w:rPr>
        <w:t xml:space="preserve">5.1 </w:t>
      </w:r>
      <w:r w:rsidR="00B12678" w:rsidRPr="00CA227B">
        <w:rPr>
          <w:rFonts w:ascii="Source Sans Pro" w:hAnsi="Source Sans Pro"/>
          <w:color w:val="auto"/>
        </w:rPr>
        <w:t xml:space="preserve">This policy forms part of Arches Housing management framework for the management of fire risk.  Additional information relating to our management framework includes: </w:t>
      </w:r>
    </w:p>
    <w:p w14:paraId="6089B7E6" w14:textId="77777777" w:rsidR="00B12678" w:rsidRPr="00CA227B" w:rsidRDefault="00B12678" w:rsidP="007A0EE9">
      <w:pPr>
        <w:pStyle w:val="BodyText"/>
        <w:numPr>
          <w:ilvl w:val="0"/>
          <w:numId w:val="17"/>
        </w:numPr>
        <w:ind w:left="0"/>
        <w:rPr>
          <w:rFonts w:ascii="Source Sans Pro" w:hAnsi="Source Sans Pro" w:cs="Calibri"/>
          <w:szCs w:val="24"/>
        </w:rPr>
      </w:pPr>
      <w:r w:rsidRPr="00CA227B">
        <w:rPr>
          <w:rFonts w:ascii="Source Sans Pro" w:hAnsi="Source Sans Pro" w:cs="Calibri"/>
          <w:szCs w:val="24"/>
        </w:rPr>
        <w:t>Fire Risk Assessments and the implementation of an action plan of significant findings.</w:t>
      </w:r>
    </w:p>
    <w:p w14:paraId="1E60CB0C" w14:textId="77777777" w:rsidR="00B12678" w:rsidRPr="00CA227B" w:rsidRDefault="00B12678" w:rsidP="007A0EE9">
      <w:pPr>
        <w:pStyle w:val="BodyText"/>
        <w:numPr>
          <w:ilvl w:val="0"/>
          <w:numId w:val="17"/>
        </w:numPr>
        <w:ind w:left="0"/>
        <w:rPr>
          <w:rFonts w:ascii="Source Sans Pro" w:hAnsi="Source Sans Pro" w:cs="Calibri"/>
          <w:szCs w:val="24"/>
        </w:rPr>
      </w:pPr>
      <w:r w:rsidRPr="00CA227B">
        <w:rPr>
          <w:rFonts w:ascii="Source Sans Pro" w:hAnsi="Source Sans Pro" w:cs="Calibri"/>
          <w:szCs w:val="24"/>
        </w:rPr>
        <w:t>Fire Management Plans.</w:t>
      </w:r>
    </w:p>
    <w:p w14:paraId="025A52B2" w14:textId="77777777" w:rsidR="00B12678" w:rsidRPr="00CA227B" w:rsidRDefault="00B12678" w:rsidP="007A0EE9">
      <w:pPr>
        <w:pStyle w:val="BodyText"/>
        <w:numPr>
          <w:ilvl w:val="0"/>
          <w:numId w:val="17"/>
        </w:numPr>
        <w:ind w:left="0"/>
        <w:rPr>
          <w:rFonts w:ascii="Source Sans Pro" w:hAnsi="Source Sans Pro" w:cs="Calibri"/>
          <w:szCs w:val="24"/>
        </w:rPr>
      </w:pPr>
      <w:r w:rsidRPr="00CA227B">
        <w:rPr>
          <w:rFonts w:ascii="Source Sans Pro" w:hAnsi="Source Sans Pro" w:cs="Calibri"/>
          <w:szCs w:val="24"/>
        </w:rPr>
        <w:t>Provision of fire safety information for tenants.</w:t>
      </w:r>
    </w:p>
    <w:p w14:paraId="5E232724" w14:textId="77777777" w:rsidR="00B12678" w:rsidRPr="00CA227B" w:rsidRDefault="00B12678" w:rsidP="007A0EE9">
      <w:pPr>
        <w:pStyle w:val="BodyText"/>
        <w:numPr>
          <w:ilvl w:val="0"/>
          <w:numId w:val="17"/>
        </w:numPr>
        <w:ind w:left="0"/>
        <w:rPr>
          <w:rFonts w:ascii="Source Sans Pro" w:hAnsi="Source Sans Pro" w:cs="Calibri"/>
          <w:szCs w:val="24"/>
        </w:rPr>
      </w:pPr>
      <w:r w:rsidRPr="00CA227B">
        <w:rPr>
          <w:rFonts w:ascii="Source Sans Pro" w:hAnsi="Source Sans Pro" w:cs="Calibri"/>
          <w:szCs w:val="24"/>
        </w:rPr>
        <w:t>Fire risk management procedures including weekly testing, monthly, six monthly and annual inspections.</w:t>
      </w:r>
    </w:p>
    <w:p w14:paraId="05A17DEE" w14:textId="77777777" w:rsidR="00B12678" w:rsidRPr="00CA227B" w:rsidRDefault="00B12678" w:rsidP="4C660D41">
      <w:pPr>
        <w:pStyle w:val="BodyText"/>
        <w:numPr>
          <w:ilvl w:val="0"/>
          <w:numId w:val="17"/>
        </w:numPr>
        <w:ind w:left="0"/>
        <w:rPr>
          <w:rFonts w:ascii="Source Sans Pro" w:hAnsi="Source Sans Pro" w:cs="Calibri"/>
        </w:rPr>
      </w:pPr>
      <w:r w:rsidRPr="4C660D41">
        <w:rPr>
          <w:rFonts w:ascii="Source Sans Pro" w:hAnsi="Source Sans Pro" w:cs="Calibri"/>
        </w:rPr>
        <w:t>Fire risk inspection reports.</w:t>
      </w:r>
    </w:p>
    <w:p w14:paraId="4AF786B0" w14:textId="6FF9FD90" w:rsidR="33675F6B" w:rsidRPr="000C236E" w:rsidRDefault="33675F6B" w:rsidP="4C660D41">
      <w:pPr>
        <w:pStyle w:val="BodyText"/>
        <w:numPr>
          <w:ilvl w:val="0"/>
          <w:numId w:val="17"/>
        </w:numPr>
        <w:ind w:left="0"/>
        <w:rPr>
          <w:rFonts w:ascii="Source Sans Pro" w:eastAsia="Source Sans Pro" w:hAnsi="Source Sans Pro" w:cs="Source Sans Pro"/>
        </w:rPr>
      </w:pPr>
      <w:r w:rsidRPr="000C236E">
        <w:rPr>
          <w:rFonts w:ascii="Source Sans Pro" w:eastAsia="Source Sans Pro" w:hAnsi="Source Sans Pro" w:cs="Source Sans Pro"/>
          <w:color w:val="000000" w:themeColor="text1"/>
        </w:rPr>
        <w:t>Liaison with the relevant fire safety and other enforcing authorities.</w:t>
      </w:r>
    </w:p>
    <w:p w14:paraId="1F68C285" w14:textId="7E7A34EA" w:rsidR="00B12678" w:rsidRPr="00CA227B" w:rsidRDefault="00B12678" w:rsidP="4C660D41">
      <w:pPr>
        <w:pStyle w:val="BodyText"/>
        <w:numPr>
          <w:ilvl w:val="0"/>
          <w:numId w:val="17"/>
        </w:numPr>
        <w:ind w:left="0"/>
        <w:rPr>
          <w:rFonts w:ascii="Source Sans Pro" w:hAnsi="Source Sans Pro" w:cs="Calibri"/>
        </w:rPr>
      </w:pPr>
      <w:r w:rsidRPr="008F374F">
        <w:rPr>
          <w:rFonts w:ascii="Source Sans Pro" w:hAnsi="Source Sans Pro"/>
        </w:rPr>
        <w:t>Provision of training</w:t>
      </w:r>
      <w:r>
        <w:t>.</w:t>
      </w:r>
    </w:p>
    <w:p w14:paraId="10FB1E7E" w14:textId="5329A33F" w:rsidR="00B12678" w:rsidRPr="008F374F" w:rsidRDefault="00B12678" w:rsidP="4C660D41">
      <w:pPr>
        <w:pStyle w:val="BodyText"/>
        <w:numPr>
          <w:ilvl w:val="0"/>
          <w:numId w:val="17"/>
        </w:numPr>
        <w:ind w:left="0"/>
        <w:rPr>
          <w:rFonts w:ascii="Source Sans Pro" w:hAnsi="Source Sans Pro" w:cs="Calibri"/>
        </w:rPr>
      </w:pPr>
      <w:r w:rsidRPr="008F374F">
        <w:rPr>
          <w:rFonts w:ascii="Source Sans Pro" w:hAnsi="Source Sans Pro"/>
        </w:rPr>
        <w:t>Liaison with the relevant fire safety and other enforcing authorities.7.12 Fire risk assessments will be recorded using a suitable methodology and in sufficient detail to demonstrate the hazards identified, people at risk, general fire precautions, significant findings, required actions and review arrangements, in accordance with the Fire Safety Order and relevant current guidance and standards.</w:t>
      </w:r>
    </w:p>
    <w:p w14:paraId="049DB6C9" w14:textId="4EE5A299" w:rsidR="00B12678" w:rsidRDefault="00B12678" w:rsidP="4C660D41">
      <w:pPr>
        <w:pStyle w:val="BodyText"/>
        <w:numPr>
          <w:ilvl w:val="0"/>
          <w:numId w:val="17"/>
        </w:numPr>
        <w:ind w:left="0"/>
        <w:rPr>
          <w:rFonts w:ascii="Source Sans Pro" w:hAnsi="Source Sans Pro" w:cs="Calibri"/>
        </w:rPr>
      </w:pPr>
      <w:r w:rsidRPr="4C660D41">
        <w:rPr>
          <w:rFonts w:ascii="Source Sans Pro" w:hAnsi="Source Sans Pro" w:cs="Calibri"/>
        </w:rPr>
        <w:t>Servicing and maintenance of all fire protection equipment in line with applicable British Standards.</w:t>
      </w:r>
    </w:p>
    <w:p w14:paraId="5D6CCDBA" w14:textId="0C9B2557" w:rsidR="4C660D41" w:rsidRDefault="4C660D41" w:rsidP="4C660D41">
      <w:pPr>
        <w:pStyle w:val="BodyText"/>
      </w:pPr>
    </w:p>
    <w:p w14:paraId="356D2839" w14:textId="3E9360E4" w:rsidR="4C660D41" w:rsidRDefault="4C660D41" w:rsidP="4C660D41">
      <w:pPr>
        <w:pStyle w:val="BodyText"/>
        <w:rPr>
          <w:rFonts w:ascii="Source Sans Pro" w:hAnsi="Source Sans Pro" w:cs="Calibri"/>
        </w:rPr>
      </w:pPr>
    </w:p>
    <w:p w14:paraId="02A9CACB" w14:textId="3BF2EC7A" w:rsidR="00166A4B" w:rsidRPr="00CA227B" w:rsidRDefault="001E7101" w:rsidP="00B127E5">
      <w:pPr>
        <w:pStyle w:val="Heading1"/>
        <w:numPr>
          <w:ilvl w:val="0"/>
          <w:numId w:val="0"/>
        </w:numPr>
        <w:ind w:left="-1134" w:firstLine="141"/>
        <w:rPr>
          <w:rFonts w:ascii="Source Sans Pro" w:hAnsi="Source Sans Pro"/>
          <w:b/>
          <w:bCs/>
          <w:color w:val="002060"/>
          <w:sz w:val="24"/>
          <w:szCs w:val="24"/>
        </w:rPr>
      </w:pPr>
      <w:bookmarkStart w:id="23" w:name="_Toc1740022050"/>
      <w:r w:rsidRPr="4C660D41">
        <w:rPr>
          <w:rFonts w:ascii="Source Sans Pro" w:hAnsi="Source Sans Pro"/>
          <w:b/>
          <w:bCs/>
          <w:color w:val="002060"/>
          <w:sz w:val="24"/>
          <w:szCs w:val="24"/>
        </w:rPr>
        <w:t>6.</w:t>
      </w:r>
      <w:r w:rsidR="003B7B05" w:rsidRPr="4C660D41">
        <w:rPr>
          <w:rFonts w:ascii="Source Sans Pro" w:hAnsi="Source Sans Pro"/>
          <w:b/>
          <w:bCs/>
          <w:color w:val="002060"/>
          <w:sz w:val="24"/>
          <w:szCs w:val="24"/>
        </w:rPr>
        <w:t xml:space="preserve">           </w:t>
      </w:r>
      <w:r w:rsidRPr="4C660D41">
        <w:rPr>
          <w:rFonts w:ascii="Source Sans Pro" w:hAnsi="Source Sans Pro"/>
          <w:b/>
          <w:bCs/>
          <w:color w:val="002060"/>
          <w:sz w:val="24"/>
          <w:szCs w:val="24"/>
        </w:rPr>
        <w:t xml:space="preserve"> </w:t>
      </w:r>
      <w:r w:rsidR="00166A4B" w:rsidRPr="4C660D41">
        <w:rPr>
          <w:rFonts w:ascii="Source Sans Pro" w:hAnsi="Source Sans Pro"/>
          <w:b/>
          <w:bCs/>
          <w:color w:val="002060"/>
          <w:sz w:val="24"/>
          <w:szCs w:val="24"/>
        </w:rPr>
        <w:t>Inspection Programmes</w:t>
      </w:r>
      <w:bookmarkEnd w:id="23"/>
    </w:p>
    <w:p w14:paraId="5C969E0A" w14:textId="6FC1F60D" w:rsidR="00405B5B" w:rsidRPr="00CA227B" w:rsidRDefault="001E7101" w:rsidP="007A0EE9">
      <w:pPr>
        <w:pStyle w:val="Style1"/>
        <w:numPr>
          <w:ilvl w:val="1"/>
          <w:numId w:val="13"/>
        </w:numPr>
        <w:spacing w:line="240" w:lineRule="auto"/>
        <w:ind w:left="360"/>
        <w:rPr>
          <w:rFonts w:ascii="Source Sans Pro" w:hAnsi="Source Sans Pro"/>
          <w:bCs/>
          <w:color w:val="auto"/>
        </w:rPr>
      </w:pPr>
      <w:r w:rsidRPr="00CA227B">
        <w:rPr>
          <w:rFonts w:ascii="Source Sans Pro" w:hAnsi="Source Sans Pro"/>
          <w:bCs/>
          <w:color w:val="auto"/>
        </w:rPr>
        <w:t xml:space="preserve"> </w:t>
      </w:r>
      <w:r w:rsidR="00166A4B" w:rsidRPr="00CA227B">
        <w:rPr>
          <w:rFonts w:ascii="Source Sans Pro" w:hAnsi="Source Sans Pro"/>
          <w:bCs/>
          <w:color w:val="auto"/>
        </w:rPr>
        <w:t>F</w:t>
      </w:r>
      <w:r w:rsidR="0043337E">
        <w:rPr>
          <w:rFonts w:ascii="Source Sans Pro" w:hAnsi="Source Sans Pro"/>
          <w:bCs/>
          <w:color w:val="auto"/>
        </w:rPr>
        <w:t xml:space="preserve">ire </w:t>
      </w:r>
      <w:r w:rsidR="00166A4B" w:rsidRPr="00CA227B">
        <w:rPr>
          <w:rFonts w:ascii="Source Sans Pro" w:hAnsi="Source Sans Pro"/>
          <w:bCs/>
          <w:color w:val="auto"/>
        </w:rPr>
        <w:t>R</w:t>
      </w:r>
      <w:r w:rsidR="0043337E">
        <w:rPr>
          <w:rFonts w:ascii="Source Sans Pro" w:hAnsi="Source Sans Pro"/>
          <w:bCs/>
          <w:color w:val="auto"/>
        </w:rPr>
        <w:t xml:space="preserve">isk </w:t>
      </w:r>
      <w:r w:rsidR="00166A4B" w:rsidRPr="00CA227B">
        <w:rPr>
          <w:rFonts w:ascii="Source Sans Pro" w:hAnsi="Source Sans Pro"/>
          <w:bCs/>
          <w:color w:val="auto"/>
        </w:rPr>
        <w:t>As</w:t>
      </w:r>
      <w:r w:rsidR="0043337E">
        <w:rPr>
          <w:rFonts w:ascii="Source Sans Pro" w:hAnsi="Source Sans Pro"/>
          <w:bCs/>
          <w:color w:val="auto"/>
        </w:rPr>
        <w:t>sessments (FRA)</w:t>
      </w:r>
      <w:r w:rsidR="00405B5B" w:rsidRPr="00CA227B">
        <w:rPr>
          <w:rFonts w:ascii="Source Sans Pro" w:hAnsi="Source Sans Pro"/>
          <w:bCs/>
          <w:color w:val="auto"/>
        </w:rPr>
        <w:t xml:space="preserve"> </w:t>
      </w:r>
    </w:p>
    <w:p w14:paraId="0ED8713A" w14:textId="46A5AACF" w:rsidR="00166A4B" w:rsidRPr="00CA227B" w:rsidRDefault="00166A4B" w:rsidP="007A0EE9">
      <w:pPr>
        <w:pStyle w:val="Style1"/>
        <w:numPr>
          <w:ilvl w:val="0"/>
          <w:numId w:val="22"/>
        </w:numPr>
        <w:spacing w:after="240" w:line="240" w:lineRule="auto"/>
        <w:ind w:left="360"/>
        <w:rPr>
          <w:rFonts w:ascii="Source Sans Pro" w:hAnsi="Source Sans Pro"/>
          <w:color w:val="auto"/>
        </w:rPr>
      </w:pPr>
      <w:r w:rsidRPr="00CA227B">
        <w:rPr>
          <w:rFonts w:ascii="Source Sans Pro" w:hAnsi="Source Sans Pro"/>
          <w:color w:val="auto"/>
        </w:rPr>
        <w:t xml:space="preserve">We will ensure all our communal blocks </w:t>
      </w:r>
      <w:r w:rsidR="00405B5B" w:rsidRPr="00CA227B">
        <w:rPr>
          <w:rFonts w:ascii="Source Sans Pro" w:hAnsi="Source Sans Pro"/>
          <w:color w:val="auto"/>
        </w:rPr>
        <w:t>(including supported schemes)</w:t>
      </w:r>
      <w:r w:rsidRPr="00CA227B">
        <w:rPr>
          <w:rFonts w:ascii="Source Sans Pro" w:hAnsi="Source Sans Pro"/>
          <w:color w:val="auto"/>
        </w:rPr>
        <w:t xml:space="preserve"> that we own or manage have an FRA in place where we have the legal obligation to do so.</w:t>
      </w:r>
    </w:p>
    <w:p w14:paraId="34F1BD26" w14:textId="77DB49AB" w:rsidR="00E56462" w:rsidRPr="00CA227B" w:rsidRDefault="00405B5B" w:rsidP="007A0EE9">
      <w:pPr>
        <w:pStyle w:val="Style1"/>
        <w:numPr>
          <w:ilvl w:val="0"/>
          <w:numId w:val="22"/>
        </w:numPr>
        <w:spacing w:line="240" w:lineRule="auto"/>
        <w:ind w:left="360"/>
        <w:rPr>
          <w:rFonts w:ascii="Source Sans Pro" w:hAnsi="Source Sans Pro"/>
          <w:color w:val="auto"/>
        </w:rPr>
      </w:pPr>
      <w:r w:rsidRPr="00CA227B">
        <w:rPr>
          <w:rFonts w:ascii="Source Sans Pro" w:hAnsi="Source Sans Pro"/>
          <w:color w:val="auto"/>
        </w:rPr>
        <w:t xml:space="preserve">All FRAs will </w:t>
      </w:r>
      <w:r w:rsidR="00FD4825" w:rsidRPr="00CA227B">
        <w:rPr>
          <w:rFonts w:ascii="Source Sans Pro" w:hAnsi="Source Sans Pro"/>
          <w:color w:val="auto"/>
        </w:rPr>
        <w:t>either be</w:t>
      </w:r>
      <w:r w:rsidR="00C8217B" w:rsidRPr="00CA227B">
        <w:rPr>
          <w:rFonts w:ascii="Source Sans Pro" w:hAnsi="Source Sans Pro"/>
          <w:color w:val="auto"/>
        </w:rPr>
        <w:t xml:space="preserve"> </w:t>
      </w:r>
      <w:r w:rsidRPr="00CA227B">
        <w:rPr>
          <w:rFonts w:ascii="Source Sans Pro" w:hAnsi="Source Sans Pro"/>
          <w:color w:val="auto"/>
        </w:rPr>
        <w:t xml:space="preserve">a </w:t>
      </w:r>
      <w:r w:rsidR="00C8217B" w:rsidRPr="00CA227B">
        <w:rPr>
          <w:rFonts w:ascii="Source Sans Pro" w:hAnsi="Source Sans Pro"/>
          <w:color w:val="auto"/>
        </w:rPr>
        <w:t xml:space="preserve">Type 1 </w:t>
      </w:r>
      <w:r w:rsidRPr="00CA227B">
        <w:rPr>
          <w:rFonts w:ascii="Source Sans Pro" w:hAnsi="Source Sans Pro"/>
          <w:color w:val="auto"/>
        </w:rPr>
        <w:t xml:space="preserve">survey (common parts only and non-destructive) </w:t>
      </w:r>
      <w:r w:rsidR="00C8217B" w:rsidRPr="00CA227B">
        <w:rPr>
          <w:rFonts w:ascii="Source Sans Pro" w:hAnsi="Source Sans Pro"/>
          <w:color w:val="auto"/>
        </w:rPr>
        <w:t xml:space="preserve">or </w:t>
      </w:r>
      <w:r w:rsidRPr="00CA227B">
        <w:rPr>
          <w:rFonts w:ascii="Source Sans Pro" w:hAnsi="Source Sans Pro"/>
          <w:color w:val="auto"/>
        </w:rPr>
        <w:t xml:space="preserve">a </w:t>
      </w:r>
      <w:r w:rsidR="00C8217B" w:rsidRPr="00CA227B">
        <w:rPr>
          <w:rFonts w:ascii="Source Sans Pro" w:hAnsi="Source Sans Pro"/>
          <w:color w:val="auto"/>
        </w:rPr>
        <w:t xml:space="preserve">Type 3 </w:t>
      </w:r>
      <w:r w:rsidR="008F40F8" w:rsidRPr="00CA227B">
        <w:rPr>
          <w:rFonts w:ascii="Source Sans Pro" w:hAnsi="Source Sans Pro"/>
          <w:color w:val="auto"/>
        </w:rPr>
        <w:t xml:space="preserve">survey (common parts, </w:t>
      </w:r>
      <w:r w:rsidRPr="00CA227B">
        <w:rPr>
          <w:rFonts w:ascii="Source Sans Pro" w:hAnsi="Source Sans Pro"/>
          <w:color w:val="auto"/>
        </w:rPr>
        <w:t>at least a sample of flats</w:t>
      </w:r>
      <w:r w:rsidR="008F40F8" w:rsidRPr="00CA227B">
        <w:rPr>
          <w:rFonts w:ascii="Source Sans Pro" w:hAnsi="Source Sans Pro"/>
          <w:color w:val="auto"/>
        </w:rPr>
        <w:t xml:space="preserve"> and non-destructive</w:t>
      </w:r>
      <w:r w:rsidRPr="00CA227B">
        <w:rPr>
          <w:rFonts w:ascii="Source Sans Pro" w:hAnsi="Source Sans Pro"/>
          <w:color w:val="auto"/>
        </w:rPr>
        <w:t>).</w:t>
      </w:r>
      <w:r w:rsidR="00E56462" w:rsidRPr="00CA227B">
        <w:rPr>
          <w:rFonts w:ascii="Source Sans Pro" w:hAnsi="Source Sans Pro"/>
          <w:color w:val="auto"/>
        </w:rPr>
        <w:t xml:space="preserve"> The </w:t>
      </w:r>
      <w:r w:rsidR="00E56462" w:rsidRPr="00CA227B">
        <w:rPr>
          <w:rFonts w:ascii="Source Sans Pro" w:hAnsi="Source Sans Pro"/>
          <w:color w:val="auto"/>
        </w:rPr>
        <w:lastRenderedPageBreak/>
        <w:t>assessment type will be assigned to the b</w:t>
      </w:r>
      <w:r w:rsidR="008F40F8" w:rsidRPr="00CA227B">
        <w:rPr>
          <w:rFonts w:ascii="Source Sans Pro" w:hAnsi="Source Sans Pro"/>
          <w:color w:val="auto"/>
        </w:rPr>
        <w:t xml:space="preserve">lock based on </w:t>
      </w:r>
      <w:r w:rsidR="00E56462" w:rsidRPr="00CA227B">
        <w:rPr>
          <w:rFonts w:ascii="Source Sans Pro" w:hAnsi="Source Sans Pro"/>
          <w:color w:val="auto"/>
        </w:rPr>
        <w:t>risk and will be stated within the Fire Management Plan for each block (and reviewed annually).</w:t>
      </w:r>
    </w:p>
    <w:p w14:paraId="6A4F1547" w14:textId="64A224F5" w:rsidR="00C8217B" w:rsidRPr="00CA227B" w:rsidRDefault="00C8217B" w:rsidP="007A0EE9">
      <w:pPr>
        <w:pStyle w:val="Style1"/>
        <w:numPr>
          <w:ilvl w:val="0"/>
          <w:numId w:val="22"/>
        </w:numPr>
        <w:spacing w:line="240" w:lineRule="auto"/>
        <w:ind w:left="360"/>
        <w:rPr>
          <w:rFonts w:ascii="Source Sans Pro" w:hAnsi="Source Sans Pro"/>
          <w:color w:val="auto"/>
        </w:rPr>
      </w:pPr>
      <w:r w:rsidRPr="00CA227B">
        <w:rPr>
          <w:rFonts w:ascii="Source Sans Pro" w:hAnsi="Source Sans Pro"/>
          <w:color w:val="auto"/>
        </w:rPr>
        <w:t>F</w:t>
      </w:r>
      <w:r w:rsidR="00E56462" w:rsidRPr="00CA227B">
        <w:rPr>
          <w:rFonts w:ascii="Source Sans Pro" w:hAnsi="Source Sans Pro"/>
          <w:color w:val="auto"/>
        </w:rPr>
        <w:t>RAs</w:t>
      </w:r>
      <w:r w:rsidRPr="00CA227B">
        <w:rPr>
          <w:rFonts w:ascii="Source Sans Pro" w:hAnsi="Source Sans Pro"/>
          <w:color w:val="auto"/>
        </w:rPr>
        <w:t xml:space="preserve"> will be undertaken on </w:t>
      </w:r>
      <w:r w:rsidR="00E56462" w:rsidRPr="00CA227B">
        <w:rPr>
          <w:rFonts w:ascii="Source Sans Pro" w:hAnsi="Source Sans Pro"/>
          <w:color w:val="auto"/>
        </w:rPr>
        <w:t xml:space="preserve">communal </w:t>
      </w:r>
      <w:r w:rsidRPr="00CA227B">
        <w:rPr>
          <w:rFonts w:ascii="Source Sans Pro" w:hAnsi="Source Sans Pro"/>
          <w:color w:val="auto"/>
        </w:rPr>
        <w:t xml:space="preserve">blocks annually. </w:t>
      </w:r>
    </w:p>
    <w:p w14:paraId="55C1AF29" w14:textId="6BB44A12" w:rsidR="00166A4B" w:rsidRPr="00CA227B" w:rsidRDefault="00B12678" w:rsidP="007A0EE9">
      <w:pPr>
        <w:pStyle w:val="Style1"/>
        <w:numPr>
          <w:ilvl w:val="0"/>
          <w:numId w:val="22"/>
        </w:numPr>
        <w:spacing w:line="240" w:lineRule="auto"/>
        <w:ind w:left="360"/>
        <w:rPr>
          <w:rFonts w:ascii="Source Sans Pro" w:hAnsi="Source Sans Pro"/>
          <w:color w:val="auto"/>
        </w:rPr>
      </w:pPr>
      <w:r w:rsidRPr="00CA227B">
        <w:rPr>
          <w:rFonts w:ascii="Source Sans Pro" w:hAnsi="Source Sans Pro"/>
          <w:color w:val="auto"/>
        </w:rPr>
        <w:t>A</w:t>
      </w:r>
      <w:r w:rsidR="00166A4B" w:rsidRPr="00CA227B">
        <w:rPr>
          <w:rFonts w:ascii="Source Sans Pro" w:hAnsi="Source Sans Pro"/>
          <w:color w:val="auto"/>
        </w:rPr>
        <w:t xml:space="preserve"> pre-occupation FRA </w:t>
      </w:r>
      <w:r w:rsidRPr="00CA227B">
        <w:rPr>
          <w:rFonts w:ascii="Source Sans Pro" w:hAnsi="Source Sans Pro"/>
          <w:color w:val="auto"/>
        </w:rPr>
        <w:t xml:space="preserve">will be </w:t>
      </w:r>
      <w:r w:rsidR="00166A4B" w:rsidRPr="00CA227B">
        <w:rPr>
          <w:rFonts w:ascii="Source Sans Pro" w:hAnsi="Source Sans Pro"/>
          <w:color w:val="auto"/>
        </w:rPr>
        <w:t xml:space="preserve">carried out on all new build schemes or new acquisitions </w:t>
      </w:r>
      <w:r w:rsidRPr="00CA227B">
        <w:rPr>
          <w:rFonts w:ascii="Source Sans Pro" w:hAnsi="Source Sans Pro"/>
          <w:color w:val="auto"/>
        </w:rPr>
        <w:t>before handover (with monthly inspections undertaken after the building is occupied).</w:t>
      </w:r>
    </w:p>
    <w:p w14:paraId="0D728283" w14:textId="2619220F" w:rsidR="00F57680" w:rsidRPr="00CA227B" w:rsidRDefault="00F57680" w:rsidP="007A0EE9">
      <w:pPr>
        <w:pStyle w:val="Style1"/>
        <w:numPr>
          <w:ilvl w:val="0"/>
          <w:numId w:val="22"/>
        </w:numPr>
        <w:spacing w:line="240" w:lineRule="auto"/>
        <w:ind w:left="360"/>
        <w:rPr>
          <w:rFonts w:ascii="Source Sans Pro" w:hAnsi="Source Sans Pro"/>
          <w:color w:val="auto"/>
        </w:rPr>
      </w:pPr>
      <w:r w:rsidRPr="00CA227B">
        <w:rPr>
          <w:rFonts w:ascii="Source Sans Pro" w:hAnsi="Source Sans Pro"/>
          <w:color w:val="auto"/>
        </w:rPr>
        <w:t>We will ensure implement</w:t>
      </w:r>
      <w:r w:rsidR="00CE03C8" w:rsidRPr="00CA227B">
        <w:rPr>
          <w:rFonts w:ascii="Source Sans Pro" w:hAnsi="Source Sans Pro"/>
          <w:color w:val="auto"/>
        </w:rPr>
        <w:t xml:space="preserve">ation of </w:t>
      </w:r>
      <w:r w:rsidRPr="00CA227B">
        <w:rPr>
          <w:rFonts w:ascii="Source Sans Pro" w:hAnsi="Source Sans Pro"/>
          <w:color w:val="auto"/>
        </w:rPr>
        <w:t xml:space="preserve">all mandatory fire precaution measures identified within each </w:t>
      </w:r>
      <w:r w:rsidR="000C6E0D" w:rsidRPr="00CA227B">
        <w:rPr>
          <w:rFonts w:ascii="Source Sans Pro" w:hAnsi="Source Sans Pro"/>
          <w:color w:val="auto"/>
        </w:rPr>
        <w:t xml:space="preserve">FRA </w:t>
      </w:r>
      <w:r w:rsidRPr="00CA227B">
        <w:rPr>
          <w:rFonts w:ascii="Source Sans Pro" w:hAnsi="Source Sans Pro"/>
          <w:color w:val="auto"/>
        </w:rPr>
        <w:t>in accordance with the following priorities and timescales:</w:t>
      </w:r>
    </w:p>
    <w:p w14:paraId="57FB201B" w14:textId="795DFE6D" w:rsidR="00F57680" w:rsidRPr="00CA227B" w:rsidRDefault="00F57680" w:rsidP="00970B0F">
      <w:pPr>
        <w:pStyle w:val="BodyText"/>
        <w:ind w:left="1193"/>
        <w:rPr>
          <w:rFonts w:ascii="Source Sans Pro" w:hAnsi="Source Sans Pro" w:cs="Calibri"/>
        </w:rPr>
      </w:pPr>
      <w:r w:rsidRPr="4C660D41">
        <w:rPr>
          <w:rFonts w:ascii="Source Sans Pro" w:hAnsi="Source Sans Pro" w:cs="Calibri"/>
        </w:rPr>
        <w:t>High risk – immediate</w:t>
      </w:r>
    </w:p>
    <w:p w14:paraId="580B9F1F" w14:textId="0011A13E" w:rsidR="00F57680" w:rsidRPr="00CA227B" w:rsidRDefault="00F57680" w:rsidP="00970B0F">
      <w:pPr>
        <w:pStyle w:val="BodyText"/>
        <w:ind w:left="1193"/>
        <w:rPr>
          <w:rFonts w:ascii="Source Sans Pro" w:hAnsi="Source Sans Pro" w:cs="Calibri"/>
        </w:rPr>
      </w:pPr>
      <w:r w:rsidRPr="4C660D41">
        <w:rPr>
          <w:rFonts w:ascii="Source Sans Pro" w:hAnsi="Source Sans Pro" w:cs="Calibri"/>
        </w:rPr>
        <w:t>Medium risk – within three months</w:t>
      </w:r>
    </w:p>
    <w:p w14:paraId="50E45701" w14:textId="3F63747B" w:rsidR="00F57680" w:rsidRPr="00CA227B" w:rsidRDefault="00F57680" w:rsidP="00970B0F">
      <w:pPr>
        <w:pStyle w:val="BodyText"/>
        <w:spacing w:after="120"/>
        <w:ind w:left="1193"/>
        <w:rPr>
          <w:rFonts w:ascii="Source Sans Pro" w:hAnsi="Source Sans Pro" w:cs="Calibri"/>
        </w:rPr>
      </w:pPr>
      <w:r w:rsidRPr="4C660D41">
        <w:rPr>
          <w:rFonts w:ascii="Source Sans Pro" w:hAnsi="Source Sans Pro" w:cs="Calibri"/>
        </w:rPr>
        <w:t xml:space="preserve">Low risk – within six months </w:t>
      </w:r>
    </w:p>
    <w:p w14:paraId="00CF494B" w14:textId="26FEED9B" w:rsidR="00E56462" w:rsidRPr="000E7CA4" w:rsidRDefault="00710819" w:rsidP="007A0EE9">
      <w:pPr>
        <w:pStyle w:val="Style1"/>
        <w:numPr>
          <w:ilvl w:val="0"/>
          <w:numId w:val="0"/>
        </w:numPr>
        <w:spacing w:line="240" w:lineRule="auto"/>
        <w:rPr>
          <w:rFonts w:ascii="Source Sans Pro" w:hAnsi="Source Sans Pro"/>
          <w:bCs/>
          <w:color w:val="auto"/>
        </w:rPr>
      </w:pPr>
      <w:r w:rsidRPr="000E7CA4">
        <w:rPr>
          <w:rFonts w:ascii="Source Sans Pro" w:hAnsi="Source Sans Pro"/>
          <w:bCs/>
          <w:color w:val="auto"/>
        </w:rPr>
        <w:t xml:space="preserve">6.2  </w:t>
      </w:r>
      <w:r w:rsidR="003B7B05" w:rsidRPr="000E7CA4">
        <w:rPr>
          <w:rFonts w:ascii="Source Sans Pro" w:hAnsi="Source Sans Pro"/>
          <w:bCs/>
          <w:color w:val="auto"/>
        </w:rPr>
        <w:t xml:space="preserve">      </w:t>
      </w:r>
      <w:r w:rsidRPr="000E7CA4">
        <w:rPr>
          <w:rFonts w:ascii="Source Sans Pro" w:hAnsi="Source Sans Pro"/>
          <w:bCs/>
          <w:color w:val="auto"/>
        </w:rPr>
        <w:t xml:space="preserve"> </w:t>
      </w:r>
      <w:r w:rsidR="00C8217B" w:rsidRPr="000E7CA4">
        <w:rPr>
          <w:rFonts w:ascii="Source Sans Pro" w:hAnsi="Source Sans Pro"/>
          <w:bCs/>
          <w:color w:val="auto"/>
        </w:rPr>
        <w:t xml:space="preserve">Compartmentation Surveys </w:t>
      </w:r>
    </w:p>
    <w:p w14:paraId="16431FEA" w14:textId="5EDD924B" w:rsidR="00E56462" w:rsidRPr="00CA227B" w:rsidRDefault="00282841"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We have</w:t>
      </w:r>
      <w:r w:rsidR="00C8217B" w:rsidRPr="00CA227B">
        <w:rPr>
          <w:rFonts w:ascii="Source Sans Pro" w:hAnsi="Source Sans Pro"/>
          <w:color w:val="auto"/>
        </w:rPr>
        <w:t xml:space="preserve"> </w:t>
      </w:r>
      <w:r w:rsidR="00E56462" w:rsidRPr="00CA227B">
        <w:rPr>
          <w:rFonts w:ascii="Source Sans Pro" w:hAnsi="Source Sans Pro"/>
          <w:color w:val="auto"/>
        </w:rPr>
        <w:t>undertake</w:t>
      </w:r>
      <w:r w:rsidR="0047588A" w:rsidRPr="00CA227B">
        <w:rPr>
          <w:rFonts w:ascii="Source Sans Pro" w:hAnsi="Source Sans Pro"/>
          <w:color w:val="auto"/>
        </w:rPr>
        <w:t>n</w:t>
      </w:r>
      <w:r w:rsidR="00E56462" w:rsidRPr="00CA227B">
        <w:rPr>
          <w:rFonts w:ascii="Source Sans Pro" w:hAnsi="Source Sans Pro"/>
          <w:color w:val="auto"/>
        </w:rPr>
        <w:t xml:space="preserve"> compartmentation surveys to</w:t>
      </w:r>
      <w:r w:rsidR="00C8217B" w:rsidRPr="00CA227B">
        <w:rPr>
          <w:rFonts w:ascii="Source Sans Pro" w:hAnsi="Source Sans Pro"/>
          <w:color w:val="auto"/>
        </w:rPr>
        <w:t xml:space="preserve"> all </w:t>
      </w:r>
      <w:r w:rsidR="00E56462" w:rsidRPr="00CA227B">
        <w:rPr>
          <w:rFonts w:ascii="Source Sans Pro" w:hAnsi="Source Sans Pro"/>
          <w:color w:val="auto"/>
        </w:rPr>
        <w:t xml:space="preserve">communal </w:t>
      </w:r>
      <w:r w:rsidR="00C8217B" w:rsidRPr="00CA227B">
        <w:rPr>
          <w:rFonts w:ascii="Source Sans Pro" w:hAnsi="Source Sans Pro"/>
          <w:color w:val="auto"/>
        </w:rPr>
        <w:t xml:space="preserve">blocks </w:t>
      </w:r>
      <w:r w:rsidR="008C2248" w:rsidRPr="00CA227B">
        <w:rPr>
          <w:rFonts w:ascii="Source Sans Pro" w:hAnsi="Source Sans Pro"/>
          <w:color w:val="auto"/>
        </w:rPr>
        <w:t xml:space="preserve">if major works have been completed which may alter the fabric of the </w:t>
      </w:r>
      <w:r w:rsidR="00662CA9" w:rsidRPr="00CA227B">
        <w:rPr>
          <w:rFonts w:ascii="Source Sans Pro" w:hAnsi="Source Sans Pro"/>
          <w:color w:val="auto"/>
        </w:rPr>
        <w:t>building</w:t>
      </w:r>
      <w:r w:rsidR="00B14D24" w:rsidRPr="00CA227B">
        <w:rPr>
          <w:rFonts w:ascii="Source Sans Pro" w:hAnsi="Source Sans Pro"/>
          <w:color w:val="auto"/>
        </w:rPr>
        <w:t xml:space="preserve"> or </w:t>
      </w:r>
      <w:r w:rsidR="00CB1015" w:rsidRPr="00CA227B">
        <w:rPr>
          <w:rFonts w:ascii="Source Sans Pro" w:hAnsi="Source Sans Pro"/>
          <w:color w:val="auto"/>
        </w:rPr>
        <w:t>that may</w:t>
      </w:r>
      <w:r w:rsidR="0047588A" w:rsidRPr="00CA227B">
        <w:rPr>
          <w:rFonts w:ascii="Source Sans Pro" w:hAnsi="Source Sans Pro"/>
          <w:color w:val="auto"/>
        </w:rPr>
        <w:t xml:space="preserve"> compromise meeting the requirements of compartmentation for Building and Fire Safety in line with latest legislation and building regulations.</w:t>
      </w:r>
    </w:p>
    <w:p w14:paraId="2E7C7FC0" w14:textId="136618EE" w:rsidR="00C8217B" w:rsidRPr="00CA227B" w:rsidRDefault="00C8217B"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All</w:t>
      </w:r>
      <w:r w:rsidR="00CB1015" w:rsidRPr="00CA227B">
        <w:rPr>
          <w:rFonts w:ascii="Source Sans Pro" w:hAnsi="Source Sans Pro"/>
          <w:color w:val="auto"/>
        </w:rPr>
        <w:t xml:space="preserve"> </w:t>
      </w:r>
      <w:r w:rsidRPr="00CA227B">
        <w:rPr>
          <w:rFonts w:ascii="Source Sans Pro" w:hAnsi="Source Sans Pro"/>
          <w:color w:val="auto"/>
        </w:rPr>
        <w:t>actions,</w:t>
      </w:r>
      <w:r w:rsidR="00CB1015" w:rsidRPr="00CA227B">
        <w:rPr>
          <w:rFonts w:ascii="Source Sans Pro" w:hAnsi="Source Sans Pro"/>
          <w:color w:val="auto"/>
        </w:rPr>
        <w:t xml:space="preserve"> </w:t>
      </w:r>
      <w:r w:rsidRPr="00CA227B">
        <w:rPr>
          <w:rFonts w:ascii="Source Sans Pro" w:hAnsi="Source Sans Pro"/>
          <w:color w:val="auto"/>
        </w:rPr>
        <w:t>r</w:t>
      </w:r>
      <w:r w:rsidR="000C6E0D" w:rsidRPr="00CA227B">
        <w:rPr>
          <w:rFonts w:ascii="Source Sans Pro" w:hAnsi="Source Sans Pro"/>
          <w:color w:val="auto"/>
        </w:rPr>
        <w:t>ecommendations and observations</w:t>
      </w:r>
      <w:r w:rsidR="0047588A" w:rsidRPr="00CA227B">
        <w:rPr>
          <w:rFonts w:ascii="Source Sans Pro" w:hAnsi="Source Sans Pro"/>
          <w:color w:val="auto"/>
        </w:rPr>
        <w:t xml:space="preserve"> resulting from a Compartmentation Survey</w:t>
      </w:r>
      <w:r w:rsidR="000C6E0D" w:rsidRPr="00CA227B">
        <w:rPr>
          <w:rFonts w:ascii="Source Sans Pro" w:hAnsi="Source Sans Pro"/>
          <w:color w:val="auto"/>
        </w:rPr>
        <w:t xml:space="preserve"> to be </w:t>
      </w:r>
      <w:r w:rsidRPr="00CA227B">
        <w:rPr>
          <w:rFonts w:ascii="Source Sans Pro" w:hAnsi="Source Sans Pro"/>
          <w:color w:val="auto"/>
        </w:rPr>
        <w:t>completed within the recommended time frame defined by the procedure.</w:t>
      </w:r>
    </w:p>
    <w:p w14:paraId="0EA34F46" w14:textId="0725D206" w:rsidR="0047588A" w:rsidRPr="00CA227B" w:rsidRDefault="0047588A"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Any new block of flats built or purchased will have a Compartmentation Survey before handover to meet all the requirements for Building and Fire Safety in line with latest legislation and building regulations.</w:t>
      </w:r>
    </w:p>
    <w:p w14:paraId="4C352941" w14:textId="156AEF15" w:rsidR="00C8217B" w:rsidRPr="000E7CA4" w:rsidRDefault="00850BD9" w:rsidP="007A0EE9">
      <w:pPr>
        <w:pStyle w:val="Style1"/>
        <w:numPr>
          <w:ilvl w:val="0"/>
          <w:numId w:val="0"/>
        </w:numPr>
        <w:spacing w:line="240" w:lineRule="auto"/>
        <w:rPr>
          <w:rFonts w:ascii="Source Sans Pro" w:hAnsi="Source Sans Pro"/>
          <w:bCs/>
          <w:color w:val="auto"/>
        </w:rPr>
      </w:pPr>
      <w:r w:rsidRPr="000E7CA4">
        <w:rPr>
          <w:rFonts w:ascii="Source Sans Pro" w:hAnsi="Source Sans Pro"/>
          <w:bCs/>
          <w:color w:val="auto"/>
        </w:rPr>
        <w:t>6.3</w:t>
      </w:r>
      <w:r w:rsidR="00C424DC" w:rsidRPr="000E7CA4">
        <w:rPr>
          <w:rFonts w:ascii="Source Sans Pro" w:hAnsi="Source Sans Pro"/>
          <w:bCs/>
          <w:color w:val="auto"/>
        </w:rPr>
        <w:t xml:space="preserve">  </w:t>
      </w:r>
      <w:r w:rsidR="006C182C" w:rsidRPr="000E7CA4">
        <w:rPr>
          <w:rFonts w:ascii="Source Sans Pro" w:hAnsi="Source Sans Pro"/>
          <w:bCs/>
          <w:color w:val="auto"/>
        </w:rPr>
        <w:t xml:space="preserve">   </w:t>
      </w:r>
      <w:r w:rsidR="00E56462" w:rsidRPr="000E7CA4">
        <w:rPr>
          <w:rFonts w:ascii="Source Sans Pro" w:hAnsi="Source Sans Pro"/>
          <w:bCs/>
          <w:color w:val="auto"/>
        </w:rPr>
        <w:t>Fire Door Inspections</w:t>
      </w:r>
    </w:p>
    <w:p w14:paraId="700B2D76" w14:textId="5AFC7233" w:rsidR="00E56462" w:rsidRPr="00CA227B" w:rsidRDefault="00E56462"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We will undertake a fire door inspection </w:t>
      </w:r>
      <w:r w:rsidR="00116653" w:rsidRPr="00CA227B">
        <w:rPr>
          <w:rFonts w:ascii="Source Sans Pro" w:hAnsi="Source Sans Pro"/>
          <w:color w:val="auto"/>
        </w:rPr>
        <w:t xml:space="preserve">at least once </w:t>
      </w:r>
      <w:r w:rsidRPr="00CA227B">
        <w:rPr>
          <w:rFonts w:ascii="Source Sans Pro" w:hAnsi="Source Sans Pro"/>
          <w:color w:val="auto"/>
        </w:rPr>
        <w:t xml:space="preserve">every </w:t>
      </w:r>
      <w:r w:rsidR="0047588A" w:rsidRPr="00CA227B">
        <w:rPr>
          <w:rFonts w:ascii="Source Sans Pro" w:hAnsi="Source Sans Pro"/>
          <w:color w:val="auto"/>
        </w:rPr>
        <w:t>12</w:t>
      </w:r>
      <w:r w:rsidRPr="00CA227B">
        <w:rPr>
          <w:rFonts w:ascii="Source Sans Pro" w:hAnsi="Source Sans Pro"/>
          <w:color w:val="auto"/>
        </w:rPr>
        <w:t xml:space="preserve"> months to all flat entrance doors within communal blocks</w:t>
      </w:r>
      <w:r w:rsidR="00CB1015" w:rsidRPr="00CA227B">
        <w:rPr>
          <w:rFonts w:ascii="Source Sans Pro" w:hAnsi="Source Sans Pro"/>
          <w:color w:val="auto"/>
        </w:rPr>
        <w:t>.</w:t>
      </w:r>
      <w:r w:rsidRPr="00CA227B">
        <w:rPr>
          <w:rFonts w:ascii="Source Sans Pro" w:hAnsi="Source Sans Pro"/>
          <w:color w:val="auto"/>
        </w:rPr>
        <w:t xml:space="preserve"> </w:t>
      </w:r>
    </w:p>
    <w:p w14:paraId="2B255045" w14:textId="5637B5FA" w:rsidR="00116653" w:rsidRPr="00CA227B" w:rsidRDefault="00116653"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We will undertake a fire door inspection </w:t>
      </w:r>
      <w:r w:rsidR="008E2F05" w:rsidRPr="00CA227B">
        <w:rPr>
          <w:rFonts w:ascii="Source Sans Pro" w:hAnsi="Source Sans Pro"/>
          <w:color w:val="auto"/>
        </w:rPr>
        <w:t xml:space="preserve">at least </w:t>
      </w:r>
      <w:r w:rsidRPr="00CA227B">
        <w:rPr>
          <w:rFonts w:ascii="Source Sans Pro" w:hAnsi="Source Sans Pro"/>
          <w:color w:val="auto"/>
        </w:rPr>
        <w:t xml:space="preserve">every </w:t>
      </w:r>
      <w:r w:rsidR="00A35AE1">
        <w:rPr>
          <w:rFonts w:ascii="Source Sans Pro" w:hAnsi="Source Sans Pro"/>
          <w:color w:val="auto"/>
        </w:rPr>
        <w:t>12</w:t>
      </w:r>
      <w:r w:rsidRPr="00CA227B">
        <w:rPr>
          <w:rFonts w:ascii="Source Sans Pro" w:hAnsi="Source Sans Pro"/>
          <w:color w:val="auto"/>
        </w:rPr>
        <w:t xml:space="preserve"> months for any doors in an internal communal area that are not flat entrance doors</w:t>
      </w:r>
    </w:p>
    <w:p w14:paraId="2921FE81" w14:textId="5787EEE6" w:rsidR="00E56462" w:rsidRPr="00CA227B" w:rsidRDefault="000C6E0D"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Remedial works will be c</w:t>
      </w:r>
      <w:r w:rsidR="00E56462" w:rsidRPr="00CA227B">
        <w:rPr>
          <w:rFonts w:ascii="Source Sans Pro" w:hAnsi="Source Sans Pro"/>
          <w:color w:val="auto"/>
        </w:rPr>
        <w:t>ompleted within the recommended time frame defined by the procedure.</w:t>
      </w:r>
    </w:p>
    <w:p w14:paraId="5BA38367" w14:textId="793A539B" w:rsidR="00E56462" w:rsidRPr="00AE0239" w:rsidRDefault="00AE0239" w:rsidP="007A0EE9">
      <w:pPr>
        <w:pStyle w:val="Style1"/>
        <w:numPr>
          <w:ilvl w:val="0"/>
          <w:numId w:val="0"/>
        </w:numPr>
        <w:spacing w:line="240" w:lineRule="auto"/>
        <w:rPr>
          <w:rFonts w:ascii="Source Sans Pro" w:hAnsi="Source Sans Pro"/>
          <w:bCs/>
          <w:color w:val="auto"/>
        </w:rPr>
      </w:pPr>
      <w:r w:rsidRPr="00AE0239">
        <w:rPr>
          <w:rFonts w:ascii="Source Sans Pro" w:hAnsi="Source Sans Pro"/>
          <w:bCs/>
          <w:color w:val="auto"/>
        </w:rPr>
        <w:t>6.4</w:t>
      </w:r>
      <w:r w:rsidR="00850BD9" w:rsidRPr="00AE0239">
        <w:rPr>
          <w:rFonts w:ascii="Source Sans Pro" w:hAnsi="Source Sans Pro"/>
          <w:bCs/>
          <w:color w:val="auto"/>
        </w:rPr>
        <w:t xml:space="preserve"> </w:t>
      </w:r>
      <w:r w:rsidR="008F76A0" w:rsidRPr="00AE0239">
        <w:rPr>
          <w:rFonts w:ascii="Source Sans Pro" w:hAnsi="Source Sans Pro"/>
          <w:bCs/>
          <w:color w:val="auto"/>
        </w:rPr>
        <w:t xml:space="preserve">    </w:t>
      </w:r>
      <w:r w:rsidR="00E56462" w:rsidRPr="00AE0239">
        <w:rPr>
          <w:rFonts w:ascii="Source Sans Pro" w:hAnsi="Source Sans Pro"/>
          <w:bCs/>
          <w:color w:val="auto"/>
        </w:rPr>
        <w:t>Fire Safety Testing</w:t>
      </w:r>
    </w:p>
    <w:p w14:paraId="6597AD9E" w14:textId="6B59821B" w:rsidR="00C8217B" w:rsidRPr="00CA227B" w:rsidRDefault="00C8217B"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Fire </w:t>
      </w:r>
      <w:r w:rsidR="00E56462" w:rsidRPr="00CA227B">
        <w:rPr>
          <w:rFonts w:ascii="Source Sans Pro" w:hAnsi="Source Sans Pro"/>
          <w:color w:val="auto"/>
        </w:rPr>
        <w:t>safety t</w:t>
      </w:r>
      <w:r w:rsidRPr="00CA227B">
        <w:rPr>
          <w:rFonts w:ascii="Source Sans Pro" w:hAnsi="Source Sans Pro"/>
          <w:color w:val="auto"/>
        </w:rPr>
        <w:t>esting will be carried out on all active fire protection in line with FRA recommendations, manufacturer instructions and British Standards</w:t>
      </w:r>
      <w:r w:rsidR="00F57680" w:rsidRPr="00CA227B">
        <w:rPr>
          <w:rFonts w:ascii="Source Sans Pro" w:hAnsi="Source Sans Pro"/>
          <w:color w:val="auto"/>
        </w:rPr>
        <w:t>. A</w:t>
      </w:r>
      <w:r w:rsidRPr="00CA227B">
        <w:rPr>
          <w:rFonts w:ascii="Source Sans Pro" w:hAnsi="Source Sans Pro"/>
          <w:color w:val="auto"/>
        </w:rPr>
        <w:t>s a minimum</w:t>
      </w:r>
      <w:r w:rsidR="00F57680" w:rsidRPr="00CA227B">
        <w:rPr>
          <w:rFonts w:ascii="Source Sans Pro" w:hAnsi="Source Sans Pro"/>
          <w:color w:val="auto"/>
        </w:rPr>
        <w:t xml:space="preserve"> we will undertake the following </w:t>
      </w:r>
      <w:r w:rsidR="00282841" w:rsidRPr="00CA227B">
        <w:rPr>
          <w:rFonts w:ascii="Source Sans Pro" w:hAnsi="Source Sans Pro"/>
          <w:color w:val="auto"/>
        </w:rPr>
        <w:t>regimes.</w:t>
      </w:r>
    </w:p>
    <w:p w14:paraId="06EC8029" w14:textId="21363B05" w:rsidR="00C8217B" w:rsidRPr="00CA227B" w:rsidRDefault="00F57680" w:rsidP="00995340">
      <w:pPr>
        <w:pStyle w:val="BodyText"/>
        <w:numPr>
          <w:ilvl w:val="0"/>
          <w:numId w:val="9"/>
        </w:numPr>
        <w:ind w:left="1134"/>
        <w:rPr>
          <w:rFonts w:ascii="Source Sans Pro" w:hAnsi="Source Sans Pro" w:cs="Calibri"/>
          <w:szCs w:val="24"/>
        </w:rPr>
      </w:pPr>
      <w:r w:rsidRPr="00CA227B">
        <w:rPr>
          <w:rFonts w:ascii="Source Sans Pro" w:hAnsi="Source Sans Pro" w:cs="Calibri"/>
          <w:szCs w:val="24"/>
        </w:rPr>
        <w:t>Emergency l</w:t>
      </w:r>
      <w:r w:rsidR="00C8217B" w:rsidRPr="00CA227B">
        <w:rPr>
          <w:rFonts w:ascii="Source Sans Pro" w:hAnsi="Source Sans Pro" w:cs="Calibri"/>
          <w:szCs w:val="24"/>
        </w:rPr>
        <w:t xml:space="preserve">ighting </w:t>
      </w:r>
      <w:r w:rsidRPr="00CA227B">
        <w:rPr>
          <w:rFonts w:ascii="Source Sans Pro" w:hAnsi="Source Sans Pro" w:cs="Calibri"/>
          <w:szCs w:val="24"/>
        </w:rPr>
        <w:t>- q</w:t>
      </w:r>
      <w:r w:rsidR="00C8217B" w:rsidRPr="00CA227B">
        <w:rPr>
          <w:rFonts w:ascii="Source Sans Pro" w:hAnsi="Source Sans Pro" w:cs="Calibri"/>
          <w:szCs w:val="24"/>
        </w:rPr>
        <w:t>uarterly</w:t>
      </w:r>
    </w:p>
    <w:p w14:paraId="39FD5EBD" w14:textId="42848E69" w:rsidR="00C8217B" w:rsidRPr="00CA227B" w:rsidRDefault="00C8217B" w:rsidP="00995340">
      <w:pPr>
        <w:pStyle w:val="BodyText"/>
        <w:numPr>
          <w:ilvl w:val="0"/>
          <w:numId w:val="9"/>
        </w:numPr>
        <w:ind w:left="1134"/>
        <w:rPr>
          <w:rFonts w:ascii="Source Sans Pro" w:hAnsi="Source Sans Pro" w:cs="Calibri"/>
          <w:szCs w:val="24"/>
        </w:rPr>
      </w:pPr>
      <w:r w:rsidRPr="00CA227B">
        <w:rPr>
          <w:rFonts w:ascii="Source Sans Pro" w:hAnsi="Source Sans Pro" w:cs="Calibri"/>
          <w:szCs w:val="24"/>
        </w:rPr>
        <w:t xml:space="preserve">Fire </w:t>
      </w:r>
      <w:r w:rsidR="00F57680" w:rsidRPr="00CA227B">
        <w:rPr>
          <w:rFonts w:ascii="Source Sans Pro" w:hAnsi="Source Sans Pro" w:cs="Calibri"/>
          <w:szCs w:val="24"/>
        </w:rPr>
        <w:t>a</w:t>
      </w:r>
      <w:r w:rsidRPr="00CA227B">
        <w:rPr>
          <w:rFonts w:ascii="Source Sans Pro" w:hAnsi="Source Sans Pro" w:cs="Calibri"/>
          <w:szCs w:val="24"/>
        </w:rPr>
        <w:t xml:space="preserve">larms (including control panels) </w:t>
      </w:r>
      <w:r w:rsidR="00F57680" w:rsidRPr="00CA227B">
        <w:rPr>
          <w:rFonts w:ascii="Source Sans Pro" w:hAnsi="Source Sans Pro" w:cs="Calibri"/>
          <w:szCs w:val="24"/>
        </w:rPr>
        <w:t>- q</w:t>
      </w:r>
      <w:r w:rsidRPr="00CA227B">
        <w:rPr>
          <w:rFonts w:ascii="Source Sans Pro" w:hAnsi="Source Sans Pro" w:cs="Calibri"/>
          <w:szCs w:val="24"/>
        </w:rPr>
        <w:t>uarterly</w:t>
      </w:r>
    </w:p>
    <w:p w14:paraId="48285B31" w14:textId="5CAE9C68" w:rsidR="00C8217B" w:rsidRPr="00CA227B" w:rsidRDefault="00C8217B" w:rsidP="00995340">
      <w:pPr>
        <w:pStyle w:val="BodyText"/>
        <w:numPr>
          <w:ilvl w:val="0"/>
          <w:numId w:val="9"/>
        </w:numPr>
        <w:ind w:left="1134"/>
        <w:rPr>
          <w:rFonts w:ascii="Source Sans Pro" w:hAnsi="Source Sans Pro" w:cs="Calibri"/>
          <w:szCs w:val="24"/>
        </w:rPr>
      </w:pPr>
      <w:r w:rsidRPr="00CA227B">
        <w:rPr>
          <w:rFonts w:ascii="Source Sans Pro" w:hAnsi="Source Sans Pro" w:cs="Calibri"/>
          <w:szCs w:val="24"/>
        </w:rPr>
        <w:t>Smoke control vents/ducts systems</w:t>
      </w:r>
      <w:r w:rsidR="00F57680" w:rsidRPr="00CA227B">
        <w:rPr>
          <w:rFonts w:ascii="Source Sans Pro" w:hAnsi="Source Sans Pro" w:cs="Calibri"/>
          <w:szCs w:val="24"/>
        </w:rPr>
        <w:t xml:space="preserve"> -</w:t>
      </w:r>
      <w:r w:rsidRPr="00CA227B">
        <w:rPr>
          <w:rFonts w:ascii="Source Sans Pro" w:hAnsi="Source Sans Pro" w:cs="Calibri"/>
          <w:szCs w:val="24"/>
        </w:rPr>
        <w:t xml:space="preserve"> </w:t>
      </w:r>
      <w:r w:rsidR="00F57680" w:rsidRPr="00CA227B">
        <w:rPr>
          <w:rFonts w:ascii="Source Sans Pro" w:hAnsi="Source Sans Pro" w:cs="Calibri"/>
          <w:szCs w:val="24"/>
        </w:rPr>
        <w:t>q</w:t>
      </w:r>
      <w:r w:rsidRPr="00CA227B">
        <w:rPr>
          <w:rFonts w:ascii="Source Sans Pro" w:hAnsi="Source Sans Pro" w:cs="Calibri"/>
          <w:szCs w:val="24"/>
        </w:rPr>
        <w:t>uarterly</w:t>
      </w:r>
    </w:p>
    <w:p w14:paraId="4F3F3B2B" w14:textId="32FDE171" w:rsidR="00C8217B" w:rsidRPr="00CA227B" w:rsidRDefault="00C8217B" w:rsidP="00995340">
      <w:pPr>
        <w:pStyle w:val="BodyText"/>
        <w:numPr>
          <w:ilvl w:val="0"/>
          <w:numId w:val="9"/>
        </w:numPr>
        <w:ind w:left="1134"/>
        <w:rPr>
          <w:rFonts w:ascii="Source Sans Pro" w:hAnsi="Source Sans Pro" w:cs="Calibri"/>
          <w:szCs w:val="24"/>
        </w:rPr>
      </w:pPr>
      <w:r w:rsidRPr="00CA227B">
        <w:rPr>
          <w:rFonts w:ascii="Source Sans Pro" w:hAnsi="Source Sans Pro" w:cs="Calibri"/>
          <w:szCs w:val="24"/>
        </w:rPr>
        <w:t>Smoke detectors</w:t>
      </w:r>
      <w:r w:rsidR="00F57680" w:rsidRPr="00CA227B">
        <w:rPr>
          <w:rFonts w:ascii="Source Sans Pro" w:hAnsi="Source Sans Pro" w:cs="Calibri"/>
          <w:szCs w:val="24"/>
        </w:rPr>
        <w:t xml:space="preserve"> -</w:t>
      </w:r>
      <w:r w:rsidRPr="00CA227B">
        <w:rPr>
          <w:rFonts w:ascii="Source Sans Pro" w:hAnsi="Source Sans Pro" w:cs="Calibri"/>
          <w:szCs w:val="24"/>
        </w:rPr>
        <w:t xml:space="preserve"> </w:t>
      </w:r>
      <w:r w:rsidR="00F57680" w:rsidRPr="00CA227B">
        <w:rPr>
          <w:rFonts w:ascii="Source Sans Pro" w:hAnsi="Source Sans Pro" w:cs="Calibri"/>
          <w:szCs w:val="24"/>
        </w:rPr>
        <w:t>q</w:t>
      </w:r>
      <w:r w:rsidRPr="00CA227B">
        <w:rPr>
          <w:rFonts w:ascii="Source Sans Pro" w:hAnsi="Source Sans Pro" w:cs="Calibri"/>
          <w:szCs w:val="24"/>
        </w:rPr>
        <w:t>uarterly</w:t>
      </w:r>
    </w:p>
    <w:p w14:paraId="3D7F2F9F" w14:textId="19CB8ED4" w:rsidR="00C8217B" w:rsidRPr="00CA227B" w:rsidRDefault="00C8217B" w:rsidP="00995340">
      <w:pPr>
        <w:pStyle w:val="BodyText"/>
        <w:numPr>
          <w:ilvl w:val="0"/>
          <w:numId w:val="9"/>
        </w:numPr>
        <w:spacing w:after="120"/>
        <w:ind w:left="1134" w:hanging="357"/>
        <w:rPr>
          <w:rFonts w:ascii="Source Sans Pro" w:hAnsi="Source Sans Pro" w:cs="Calibri"/>
          <w:szCs w:val="24"/>
        </w:rPr>
      </w:pPr>
      <w:r w:rsidRPr="00CA227B">
        <w:rPr>
          <w:rFonts w:ascii="Source Sans Pro" w:hAnsi="Source Sans Pro" w:cs="Calibri"/>
          <w:szCs w:val="24"/>
        </w:rPr>
        <w:t>P</w:t>
      </w:r>
      <w:r w:rsidR="00F57680" w:rsidRPr="00CA227B">
        <w:rPr>
          <w:rFonts w:ascii="Source Sans Pro" w:hAnsi="Source Sans Pro" w:cs="Calibri"/>
          <w:szCs w:val="24"/>
        </w:rPr>
        <w:t>ortable appliance testing (P</w:t>
      </w:r>
      <w:r w:rsidRPr="00CA227B">
        <w:rPr>
          <w:rFonts w:ascii="Source Sans Pro" w:hAnsi="Source Sans Pro" w:cs="Calibri"/>
          <w:szCs w:val="24"/>
        </w:rPr>
        <w:t>AT</w:t>
      </w:r>
      <w:r w:rsidR="00F57680" w:rsidRPr="00CA227B">
        <w:rPr>
          <w:rFonts w:ascii="Source Sans Pro" w:hAnsi="Source Sans Pro" w:cs="Calibri"/>
          <w:szCs w:val="24"/>
        </w:rPr>
        <w:t>)</w:t>
      </w:r>
      <w:r w:rsidRPr="00CA227B">
        <w:rPr>
          <w:rFonts w:ascii="Source Sans Pro" w:hAnsi="Source Sans Pro" w:cs="Calibri"/>
          <w:szCs w:val="24"/>
        </w:rPr>
        <w:t xml:space="preserve"> </w:t>
      </w:r>
      <w:r w:rsidR="00F57680" w:rsidRPr="00CA227B">
        <w:rPr>
          <w:rFonts w:ascii="Source Sans Pro" w:hAnsi="Source Sans Pro" w:cs="Calibri"/>
          <w:szCs w:val="24"/>
        </w:rPr>
        <w:t>- a</w:t>
      </w:r>
      <w:r w:rsidRPr="00CA227B">
        <w:rPr>
          <w:rFonts w:ascii="Source Sans Pro" w:hAnsi="Source Sans Pro" w:cs="Calibri"/>
          <w:szCs w:val="24"/>
        </w:rPr>
        <w:t>nnually</w:t>
      </w:r>
    </w:p>
    <w:p w14:paraId="0CB7F823" w14:textId="77777777" w:rsidR="00AE2E08" w:rsidRPr="00CA227B" w:rsidRDefault="00AE2E08" w:rsidP="002824EA">
      <w:pPr>
        <w:pStyle w:val="Style1"/>
        <w:numPr>
          <w:ilvl w:val="0"/>
          <w:numId w:val="0"/>
        </w:numPr>
        <w:spacing w:line="240" w:lineRule="auto"/>
        <w:ind w:left="113"/>
        <w:rPr>
          <w:rFonts w:ascii="Source Sans Pro" w:hAnsi="Source Sans Pro"/>
          <w:color w:val="auto"/>
        </w:rPr>
      </w:pPr>
    </w:p>
    <w:p w14:paraId="289CA6A7" w14:textId="365C4460" w:rsidR="00AE0239" w:rsidRDefault="00C8217B"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All testing will be monitored, managed and </w:t>
      </w:r>
      <w:r w:rsidR="003208B2" w:rsidRPr="00CA227B">
        <w:rPr>
          <w:rFonts w:ascii="Source Sans Pro" w:hAnsi="Source Sans Pro"/>
          <w:color w:val="auto"/>
        </w:rPr>
        <w:t>a</w:t>
      </w:r>
      <w:r w:rsidRPr="00CA227B">
        <w:rPr>
          <w:rFonts w:ascii="Source Sans Pro" w:hAnsi="Source Sans Pro"/>
          <w:color w:val="auto"/>
        </w:rPr>
        <w:t xml:space="preserve">ll testing </w:t>
      </w:r>
      <w:r w:rsidR="00282841" w:rsidRPr="00CA227B">
        <w:rPr>
          <w:rFonts w:ascii="Source Sans Pro" w:hAnsi="Source Sans Pro"/>
          <w:color w:val="auto"/>
        </w:rPr>
        <w:t>certifications</w:t>
      </w:r>
      <w:r w:rsidRPr="00CA227B">
        <w:rPr>
          <w:rFonts w:ascii="Source Sans Pro" w:hAnsi="Source Sans Pro"/>
          <w:color w:val="auto"/>
        </w:rPr>
        <w:t xml:space="preserve"> will be reviewed and checked and any remedial works approved by the Compliance Officer or a manager in the Asset Operations Team in their absence.</w:t>
      </w:r>
    </w:p>
    <w:p w14:paraId="0DC1B700" w14:textId="00E6FBE5" w:rsidR="00F57680" w:rsidRPr="00AE0239" w:rsidRDefault="00236791" w:rsidP="007A0EE9">
      <w:pPr>
        <w:pStyle w:val="Style1"/>
        <w:numPr>
          <w:ilvl w:val="0"/>
          <w:numId w:val="0"/>
        </w:numPr>
        <w:spacing w:line="240" w:lineRule="auto"/>
        <w:rPr>
          <w:rFonts w:ascii="Source Sans Pro" w:hAnsi="Source Sans Pro"/>
          <w:color w:val="auto"/>
        </w:rPr>
      </w:pPr>
      <w:r>
        <w:rPr>
          <w:rFonts w:ascii="Source Sans Pro" w:hAnsi="Source Sans Pro"/>
          <w:color w:val="auto"/>
        </w:rPr>
        <w:lastRenderedPageBreak/>
        <w:t>6.5</w:t>
      </w:r>
      <w:r w:rsidR="003B7B05">
        <w:rPr>
          <w:rFonts w:ascii="Source Sans Pro" w:hAnsi="Source Sans Pro"/>
          <w:b/>
          <w:color w:val="002060"/>
        </w:rPr>
        <w:t xml:space="preserve">   </w:t>
      </w:r>
      <w:r w:rsidR="00F57680" w:rsidRPr="00236791">
        <w:rPr>
          <w:rFonts w:ascii="Source Sans Pro" w:hAnsi="Source Sans Pro"/>
          <w:bCs/>
          <w:color w:val="auto"/>
        </w:rPr>
        <w:t>Regular I</w:t>
      </w:r>
      <w:r w:rsidR="00166A4B" w:rsidRPr="00236791">
        <w:rPr>
          <w:rFonts w:ascii="Source Sans Pro" w:hAnsi="Source Sans Pro"/>
          <w:bCs/>
          <w:color w:val="auto"/>
        </w:rPr>
        <w:t>nspections</w:t>
      </w:r>
      <w:r w:rsidR="00F57680" w:rsidRPr="00236791">
        <w:rPr>
          <w:rFonts w:ascii="Source Sans Pro" w:hAnsi="Source Sans Pro"/>
          <w:b/>
          <w:color w:val="auto"/>
        </w:rPr>
        <w:t xml:space="preserve"> </w:t>
      </w:r>
    </w:p>
    <w:p w14:paraId="61B25DFC" w14:textId="7252E076" w:rsidR="00C8217B" w:rsidRPr="00CA227B" w:rsidRDefault="00C8217B"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 xml:space="preserve">Monthly communal inspections will be carried out by suitably competent and trained staff and proactive action will be taken to ensure all </w:t>
      </w:r>
      <w:r w:rsidR="00F57680" w:rsidRPr="00CA227B">
        <w:rPr>
          <w:rFonts w:ascii="Source Sans Pro" w:hAnsi="Source Sans Pro"/>
          <w:color w:val="auto"/>
        </w:rPr>
        <w:t xml:space="preserve">common </w:t>
      </w:r>
      <w:r w:rsidRPr="00CA227B">
        <w:rPr>
          <w:rFonts w:ascii="Source Sans Pro" w:hAnsi="Source Sans Pro"/>
          <w:color w:val="auto"/>
        </w:rPr>
        <w:t>areas are kept free of hazards.</w:t>
      </w:r>
      <w:r w:rsidR="00B12678" w:rsidRPr="00CA227B">
        <w:rPr>
          <w:rFonts w:ascii="Source Sans Pro" w:hAnsi="Source Sans Pro"/>
          <w:color w:val="auto"/>
        </w:rPr>
        <w:t xml:space="preserve"> </w:t>
      </w:r>
      <w:r w:rsidR="00164767" w:rsidRPr="00CA227B">
        <w:rPr>
          <w:rFonts w:ascii="Source Sans Pro" w:hAnsi="Source Sans Pro"/>
          <w:color w:val="auto"/>
        </w:rPr>
        <w:t xml:space="preserve"> </w:t>
      </w:r>
    </w:p>
    <w:p w14:paraId="7B42985F" w14:textId="11B6B4B5" w:rsidR="00C80615" w:rsidRPr="00236791" w:rsidRDefault="006D10CC" w:rsidP="007A0EE9">
      <w:pPr>
        <w:spacing w:after="120"/>
        <w:ind w:hanging="851"/>
        <w:jc w:val="both"/>
        <w:rPr>
          <w:rFonts w:ascii="Source Sans Pro" w:hAnsi="Source Sans Pro" w:cs="Calibri"/>
          <w:szCs w:val="24"/>
        </w:rPr>
      </w:pPr>
      <w:r>
        <w:rPr>
          <w:rFonts w:ascii="Source Sans Pro" w:hAnsi="Source Sans Pro" w:cs="Calibri"/>
          <w:b/>
          <w:bCs/>
          <w:color w:val="002060"/>
          <w:szCs w:val="24"/>
        </w:rPr>
        <w:t xml:space="preserve">        </w:t>
      </w:r>
      <w:r w:rsidR="00236791">
        <w:rPr>
          <w:rFonts w:ascii="Source Sans Pro" w:hAnsi="Source Sans Pro" w:cs="Calibri"/>
          <w:b/>
          <w:bCs/>
          <w:color w:val="002060"/>
          <w:szCs w:val="24"/>
        </w:rPr>
        <w:tab/>
      </w:r>
      <w:r w:rsidR="00C80615" w:rsidRPr="00236791">
        <w:rPr>
          <w:rFonts w:ascii="Source Sans Pro" w:hAnsi="Source Sans Pro" w:cs="Calibri"/>
          <w:szCs w:val="24"/>
        </w:rPr>
        <w:t xml:space="preserve">6.6 </w:t>
      </w:r>
      <w:r w:rsidR="00FD7802" w:rsidRPr="00236791">
        <w:rPr>
          <w:rFonts w:ascii="Source Sans Pro" w:hAnsi="Source Sans Pro" w:cs="Calibri"/>
          <w:szCs w:val="24"/>
        </w:rPr>
        <w:t xml:space="preserve">  </w:t>
      </w:r>
      <w:r w:rsidR="002824EA" w:rsidRPr="00236791">
        <w:rPr>
          <w:rFonts w:ascii="Source Sans Pro" w:hAnsi="Source Sans Pro" w:cs="Calibri"/>
          <w:szCs w:val="24"/>
        </w:rPr>
        <w:t xml:space="preserve">  </w:t>
      </w:r>
      <w:r w:rsidR="00C80615" w:rsidRPr="00236791">
        <w:rPr>
          <w:rFonts w:ascii="Source Sans Pro" w:hAnsi="Source Sans Pro" w:cs="Calibri"/>
          <w:szCs w:val="24"/>
        </w:rPr>
        <w:t>Domestic Detector Testing</w:t>
      </w:r>
    </w:p>
    <w:p w14:paraId="0E67D6FC" w14:textId="0FA4F3F2" w:rsidR="00B80E6D" w:rsidRDefault="00B80E6D" w:rsidP="00B80E6D">
      <w:pPr>
        <w:pStyle w:val="Style1"/>
        <w:rPr>
          <w:rFonts w:ascii="Source Sans Pro" w:hAnsi="Source Sans Pro"/>
          <w:color w:val="auto"/>
        </w:rPr>
      </w:pPr>
      <w:r>
        <w:rPr>
          <w:rFonts w:ascii="Source Sans Pro" w:hAnsi="Source Sans Pro"/>
          <w:color w:val="auto"/>
        </w:rPr>
        <w:t>A</w:t>
      </w:r>
      <w:r w:rsidRPr="00B80E6D">
        <w:rPr>
          <w:rFonts w:ascii="Source Sans Pro" w:hAnsi="Source Sans Pro"/>
          <w:color w:val="auto"/>
        </w:rPr>
        <w:t>rches will comply with the Smoke and Carbon Monoxide Alarm (Amendment) Regulations 2022 by ensuring that required alarms are installed, that prescribed checks are completed at the start of a new tenancy, and that an alarm is repaired or replaced once Arches is notified and the alarm is found not to be in proper working order.</w:t>
      </w:r>
    </w:p>
    <w:p w14:paraId="465C1FF7" w14:textId="251D408D" w:rsidR="002463E7" w:rsidRPr="00B9197B" w:rsidRDefault="00B9197B" w:rsidP="00B80E6D">
      <w:pPr>
        <w:pStyle w:val="Style1"/>
        <w:rPr>
          <w:rFonts w:ascii="Source Sans Pro" w:hAnsi="Source Sans Pro"/>
          <w:color w:val="auto"/>
        </w:rPr>
      </w:pPr>
      <w:r w:rsidRPr="00B9197B">
        <w:rPr>
          <w:rStyle w:val="normaltextrun"/>
          <w:rFonts w:ascii="Source Sans Pro" w:hAnsi="Source Sans Pro"/>
          <w:color w:val="auto"/>
          <w:shd w:val="clear" w:color="auto" w:fill="FFFFFF"/>
        </w:rPr>
        <w:t>Detectors in domestic properties will be tested as part of gas and electrical safety checks and replaced immediately if they fail or have an expiry date before or within 10 months of the current date.</w:t>
      </w:r>
      <w:r w:rsidRPr="00B9197B">
        <w:rPr>
          <w:rStyle w:val="eop"/>
          <w:rFonts w:ascii="Source Sans Pro" w:hAnsi="Source Sans Pro"/>
          <w:color w:val="auto"/>
          <w:bdr w:val="none" w:sz="0" w:space="0" w:color="auto" w:frame="1"/>
          <w:shd w:val="clear" w:color="auto" w:fill="C6C6C6"/>
        </w:rPr>
        <w:t> </w:t>
      </w:r>
    </w:p>
    <w:p w14:paraId="3F42E28D" w14:textId="737B48B6" w:rsidR="00C72236" w:rsidRPr="00CA227B" w:rsidRDefault="00B80E6D" w:rsidP="00DB1A5F">
      <w:pPr>
        <w:pStyle w:val="Style1"/>
        <w:numPr>
          <w:ilvl w:val="0"/>
          <w:numId w:val="0"/>
        </w:numPr>
        <w:spacing w:line="240" w:lineRule="auto"/>
        <w:rPr>
          <w:rFonts w:ascii="Source Sans Pro" w:hAnsi="Source Sans Pro"/>
          <w:color w:val="auto"/>
        </w:rPr>
      </w:pPr>
      <w:r w:rsidRPr="00B80E6D">
        <w:rPr>
          <w:rFonts w:ascii="Source Sans Pro" w:hAnsi="Source Sans Pro"/>
          <w:color w:val="auto"/>
        </w:rPr>
        <w:t>Tenants will be provided with information on testing alarms regularly and reporting faults promptly.</w:t>
      </w:r>
    </w:p>
    <w:p w14:paraId="77CDE4A3" w14:textId="642FCFD3" w:rsidR="00051181" w:rsidRPr="00CA227B" w:rsidRDefault="00C45553" w:rsidP="4C660D41">
      <w:pPr>
        <w:pStyle w:val="Heading1"/>
        <w:ind w:left="0"/>
        <w:rPr>
          <w:rFonts w:ascii="Source Sans Pro" w:hAnsi="Source Sans Pro"/>
          <w:b/>
          <w:bCs/>
          <w:color w:val="002060"/>
          <w:sz w:val="24"/>
          <w:szCs w:val="24"/>
        </w:rPr>
      </w:pPr>
      <w:bookmarkStart w:id="24" w:name="_Toc1393431640"/>
      <w:r w:rsidRPr="4C660D41">
        <w:rPr>
          <w:rFonts w:ascii="Source Sans Pro" w:hAnsi="Source Sans Pro"/>
          <w:b/>
          <w:bCs/>
          <w:color w:val="002060"/>
          <w:sz w:val="24"/>
          <w:szCs w:val="24"/>
        </w:rPr>
        <w:t>Competency and Training</w:t>
      </w:r>
      <w:bookmarkEnd w:id="24"/>
      <w:r w:rsidRPr="4C660D41">
        <w:rPr>
          <w:rFonts w:ascii="Source Sans Pro" w:hAnsi="Source Sans Pro"/>
          <w:b/>
          <w:bCs/>
          <w:color w:val="002060"/>
          <w:sz w:val="24"/>
          <w:szCs w:val="24"/>
        </w:rPr>
        <w:t xml:space="preserve"> </w:t>
      </w:r>
    </w:p>
    <w:p w14:paraId="6874C940" w14:textId="10A77B8D" w:rsidR="000C7CAA" w:rsidRPr="00CA227B" w:rsidRDefault="007C5CF4"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7.1</w:t>
      </w:r>
      <w:r w:rsidR="00FD7802">
        <w:rPr>
          <w:rFonts w:ascii="Source Sans Pro" w:hAnsi="Source Sans Pro"/>
          <w:color w:val="auto"/>
        </w:rPr>
        <w:t xml:space="preserve">  </w:t>
      </w:r>
      <w:r w:rsidRPr="00CA227B">
        <w:rPr>
          <w:rFonts w:ascii="Source Sans Pro" w:hAnsi="Source Sans Pro"/>
          <w:color w:val="auto"/>
        </w:rPr>
        <w:t xml:space="preserve"> </w:t>
      </w:r>
      <w:r w:rsidR="00B12678" w:rsidRPr="00CA227B">
        <w:rPr>
          <w:rFonts w:ascii="Source Sans Pro" w:hAnsi="Source Sans Pro"/>
          <w:color w:val="auto"/>
        </w:rPr>
        <w:t xml:space="preserve">Arches </w:t>
      </w:r>
      <w:r w:rsidR="000C7CAA" w:rsidRPr="00CA227B">
        <w:rPr>
          <w:rFonts w:ascii="Source Sans Pro" w:hAnsi="Source Sans Pro"/>
          <w:color w:val="auto"/>
        </w:rPr>
        <w:t>will ensure that adequate information, instruction and training to follow the requirements of this policy is given to relevant staff in the Operations Team.</w:t>
      </w:r>
    </w:p>
    <w:p w14:paraId="12FEBFDC" w14:textId="6FBD315F" w:rsidR="007C1B7D"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7.2.</w:t>
      </w:r>
      <w:r w:rsidR="00FD7802">
        <w:rPr>
          <w:rFonts w:ascii="Source Sans Pro" w:hAnsi="Source Sans Pro"/>
          <w:color w:val="auto"/>
        </w:rPr>
        <w:t xml:space="preserve">  </w:t>
      </w:r>
      <w:r w:rsidR="007C1B7D" w:rsidRPr="00CA227B">
        <w:rPr>
          <w:rFonts w:ascii="Source Sans Pro" w:hAnsi="Source Sans Pro"/>
          <w:color w:val="auto"/>
        </w:rPr>
        <w:t>The Compliance Officer and</w:t>
      </w:r>
      <w:r w:rsidR="00825892" w:rsidRPr="00CA227B">
        <w:rPr>
          <w:rFonts w:ascii="Source Sans Pro" w:hAnsi="Source Sans Pro"/>
          <w:color w:val="auto"/>
        </w:rPr>
        <w:t xml:space="preserve"> /</w:t>
      </w:r>
      <w:r w:rsidR="006A2DE4" w:rsidRPr="00CA227B">
        <w:rPr>
          <w:rFonts w:ascii="Source Sans Pro" w:hAnsi="Source Sans Pro"/>
          <w:color w:val="auto"/>
        </w:rPr>
        <w:t>or The</w:t>
      </w:r>
      <w:r w:rsidR="00660951" w:rsidRPr="00CA227B">
        <w:rPr>
          <w:rFonts w:ascii="Source Sans Pro" w:hAnsi="Source Sans Pro"/>
          <w:color w:val="auto"/>
        </w:rPr>
        <w:t xml:space="preserve"> Responsive Repairs </w:t>
      </w:r>
      <w:r w:rsidR="008F3067" w:rsidRPr="00CA227B">
        <w:rPr>
          <w:rFonts w:ascii="Source Sans Pro" w:hAnsi="Source Sans Pro"/>
          <w:color w:val="auto"/>
        </w:rPr>
        <w:t>Manager will</w:t>
      </w:r>
      <w:r w:rsidR="007C1B7D" w:rsidRPr="00CA227B">
        <w:rPr>
          <w:rFonts w:ascii="Source Sans Pro" w:hAnsi="Source Sans Pro"/>
          <w:color w:val="auto"/>
        </w:rPr>
        <w:t xml:space="preserve"> be qualified to </w:t>
      </w:r>
      <w:r w:rsidR="00F67157" w:rsidRPr="00CA227B">
        <w:rPr>
          <w:rFonts w:ascii="Source Sans Pro" w:hAnsi="Source Sans Pro"/>
          <w:color w:val="auto"/>
        </w:rPr>
        <w:t>IFSM-accredited Fire Risk Assessment for general needs, sheltered and extra care accommodation</w:t>
      </w:r>
      <w:r w:rsidR="002B125D" w:rsidRPr="00CA227B">
        <w:rPr>
          <w:rFonts w:ascii="Source Sans Pro" w:hAnsi="Source Sans Pro"/>
          <w:color w:val="auto"/>
        </w:rPr>
        <w:t xml:space="preserve">; </w:t>
      </w:r>
      <w:r w:rsidR="007C1B7D" w:rsidRPr="00CA227B">
        <w:rPr>
          <w:rFonts w:ascii="Source Sans Pro" w:hAnsi="Source Sans Pro"/>
          <w:color w:val="auto"/>
        </w:rPr>
        <w:t>where this is not held by the current post holder (during periods of staff turnover or whilst training being undertaken) a consultant will be engaged who is competent and qualified to offer independent advice to this level for staff at Arches to be able to access.</w:t>
      </w:r>
    </w:p>
    <w:p w14:paraId="60E3053E" w14:textId="737BEDFE" w:rsidR="002B125D"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7.3</w:t>
      </w:r>
      <w:r w:rsidR="005C3575">
        <w:rPr>
          <w:rFonts w:ascii="Source Sans Pro" w:hAnsi="Source Sans Pro"/>
          <w:color w:val="auto"/>
        </w:rPr>
        <w:t xml:space="preserve">  </w:t>
      </w:r>
      <w:r w:rsidRPr="00CA227B">
        <w:rPr>
          <w:rFonts w:ascii="Source Sans Pro" w:hAnsi="Source Sans Pro"/>
          <w:color w:val="auto"/>
        </w:rPr>
        <w:t xml:space="preserve"> </w:t>
      </w:r>
      <w:r w:rsidR="003D58F3" w:rsidRPr="00CA227B">
        <w:rPr>
          <w:rFonts w:ascii="Source Sans Pro" w:hAnsi="Source Sans Pro"/>
          <w:color w:val="auto"/>
        </w:rPr>
        <w:t>A</w:t>
      </w:r>
      <w:r w:rsidR="002B125D" w:rsidRPr="00CA227B">
        <w:rPr>
          <w:rFonts w:ascii="Source Sans Pro" w:hAnsi="Source Sans Pro"/>
          <w:color w:val="auto"/>
        </w:rPr>
        <w:t xml:space="preserve">rches </w:t>
      </w:r>
      <w:r w:rsidR="00725AE4" w:rsidRPr="00CA227B">
        <w:rPr>
          <w:rFonts w:ascii="Source Sans Pro" w:hAnsi="Source Sans Pro"/>
          <w:color w:val="auto"/>
        </w:rPr>
        <w:t>have</w:t>
      </w:r>
      <w:r w:rsidR="002B125D" w:rsidRPr="00CA227B">
        <w:rPr>
          <w:rFonts w:ascii="Source Sans Pro" w:hAnsi="Source Sans Pro"/>
          <w:color w:val="auto"/>
        </w:rPr>
        <w:t xml:space="preserve"> in place a third party who provides advice on Fire Safety and Risk Management in respect of workplace safety so do not require a member of the team to hold any NEBOSH fire safety and risk management qualifications.</w:t>
      </w:r>
    </w:p>
    <w:p w14:paraId="5A69CA70" w14:textId="0C8333F8" w:rsidR="006C54EB"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7.4</w:t>
      </w:r>
      <w:r w:rsidR="005C3575">
        <w:rPr>
          <w:rFonts w:ascii="Source Sans Pro" w:hAnsi="Source Sans Pro"/>
          <w:color w:val="auto"/>
        </w:rPr>
        <w:t xml:space="preserve">  </w:t>
      </w:r>
      <w:r w:rsidRPr="00CA227B">
        <w:rPr>
          <w:rFonts w:ascii="Source Sans Pro" w:hAnsi="Source Sans Pro"/>
          <w:color w:val="auto"/>
        </w:rPr>
        <w:t xml:space="preserve"> </w:t>
      </w:r>
      <w:r w:rsidR="006C54EB" w:rsidRPr="00CA227B">
        <w:rPr>
          <w:rFonts w:ascii="Source Sans Pro" w:hAnsi="Source Sans Pro"/>
          <w:color w:val="auto"/>
        </w:rPr>
        <w:t>Should stock profiles change and blocks</w:t>
      </w:r>
      <w:r w:rsidR="00B12678" w:rsidRPr="00CA227B">
        <w:rPr>
          <w:rFonts w:ascii="Source Sans Pro" w:hAnsi="Source Sans Pro"/>
          <w:color w:val="auto"/>
        </w:rPr>
        <w:t xml:space="preserve"> of</w:t>
      </w:r>
      <w:r w:rsidR="006C54EB" w:rsidRPr="00CA227B">
        <w:rPr>
          <w:rFonts w:ascii="Source Sans Pro" w:hAnsi="Source Sans Pro"/>
          <w:color w:val="auto"/>
        </w:rPr>
        <w:t xml:space="preserve"> </w:t>
      </w:r>
      <w:r w:rsidR="00B12678" w:rsidRPr="00CA227B">
        <w:rPr>
          <w:rFonts w:ascii="Source Sans Pro" w:hAnsi="Source Sans Pro"/>
          <w:color w:val="auto"/>
        </w:rPr>
        <w:t>at least 7</w:t>
      </w:r>
      <w:r w:rsidR="006C54EB" w:rsidRPr="00CA227B">
        <w:rPr>
          <w:rFonts w:ascii="Source Sans Pro" w:hAnsi="Source Sans Pro"/>
          <w:color w:val="auto"/>
        </w:rPr>
        <w:t xml:space="preserve"> storeys or 18m high </w:t>
      </w:r>
      <w:r w:rsidR="00282841" w:rsidRPr="00CA227B">
        <w:rPr>
          <w:rFonts w:ascii="Source Sans Pro" w:hAnsi="Source Sans Pro"/>
          <w:color w:val="auto"/>
        </w:rPr>
        <w:t>be</w:t>
      </w:r>
      <w:r w:rsidR="002B125D" w:rsidRPr="00CA227B">
        <w:rPr>
          <w:rFonts w:ascii="Source Sans Pro" w:hAnsi="Source Sans Pro"/>
          <w:color w:val="auto"/>
        </w:rPr>
        <w:t xml:space="preserve"> </w:t>
      </w:r>
      <w:r w:rsidR="006C54EB" w:rsidRPr="00CA227B">
        <w:rPr>
          <w:rFonts w:ascii="Source Sans Pro" w:hAnsi="Source Sans Pro"/>
          <w:color w:val="auto"/>
        </w:rPr>
        <w:t>buil</w:t>
      </w:r>
      <w:r w:rsidR="002B125D" w:rsidRPr="00CA227B">
        <w:rPr>
          <w:rFonts w:ascii="Source Sans Pro" w:hAnsi="Source Sans Pro"/>
          <w:color w:val="auto"/>
        </w:rPr>
        <w:t>t</w:t>
      </w:r>
      <w:r w:rsidR="00FD4825" w:rsidRPr="00CA227B">
        <w:rPr>
          <w:rFonts w:ascii="Source Sans Pro" w:hAnsi="Source Sans Pro"/>
          <w:color w:val="auto"/>
        </w:rPr>
        <w:t>,</w:t>
      </w:r>
      <w:r w:rsidR="009047EE" w:rsidRPr="00CA227B">
        <w:rPr>
          <w:rFonts w:ascii="Source Sans Pro" w:hAnsi="Source Sans Pro"/>
          <w:color w:val="auto"/>
        </w:rPr>
        <w:t xml:space="preserve"> </w:t>
      </w:r>
      <w:r w:rsidR="00B12678" w:rsidRPr="00CA227B">
        <w:rPr>
          <w:rFonts w:ascii="Source Sans Pro" w:hAnsi="Source Sans Pro"/>
          <w:color w:val="auto"/>
        </w:rPr>
        <w:t>acquired</w:t>
      </w:r>
      <w:r w:rsidR="006C54EB" w:rsidRPr="00CA227B">
        <w:rPr>
          <w:rFonts w:ascii="Source Sans Pro" w:hAnsi="Source Sans Pro"/>
          <w:color w:val="auto"/>
        </w:rPr>
        <w:t xml:space="preserve"> or </w:t>
      </w:r>
      <w:r w:rsidR="00FD4825" w:rsidRPr="00CA227B">
        <w:rPr>
          <w:rFonts w:ascii="Source Sans Pro" w:hAnsi="Source Sans Pro"/>
          <w:color w:val="auto"/>
        </w:rPr>
        <w:t xml:space="preserve">there are </w:t>
      </w:r>
      <w:r w:rsidR="006C54EB" w:rsidRPr="00CA227B">
        <w:rPr>
          <w:rFonts w:ascii="Source Sans Pro" w:hAnsi="Source Sans Pro"/>
          <w:color w:val="auto"/>
        </w:rPr>
        <w:t>legislative changes that reduce or change the definition of complex buildings</w:t>
      </w:r>
      <w:r w:rsidR="00FD4825" w:rsidRPr="00CA227B">
        <w:rPr>
          <w:rFonts w:ascii="Source Sans Pro" w:hAnsi="Source Sans Pro"/>
          <w:color w:val="auto"/>
        </w:rPr>
        <w:t>,</w:t>
      </w:r>
      <w:r w:rsidR="006C54EB" w:rsidRPr="00CA227B">
        <w:rPr>
          <w:rFonts w:ascii="Source Sans Pro" w:hAnsi="Source Sans Pro"/>
          <w:color w:val="auto"/>
        </w:rPr>
        <w:t xml:space="preserve"> this policy and specifically training needs for these staff and/or external consultant competency would be reviewed.</w:t>
      </w:r>
    </w:p>
    <w:p w14:paraId="1842D9EC" w14:textId="1DB29DFE" w:rsidR="001A48F3"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7.5</w:t>
      </w:r>
      <w:r w:rsidR="005C3575">
        <w:rPr>
          <w:rFonts w:ascii="Source Sans Pro" w:hAnsi="Source Sans Pro"/>
          <w:color w:val="auto"/>
        </w:rPr>
        <w:t xml:space="preserve">  </w:t>
      </w:r>
      <w:r w:rsidRPr="00CA227B">
        <w:rPr>
          <w:rFonts w:ascii="Source Sans Pro" w:hAnsi="Source Sans Pro"/>
          <w:color w:val="auto"/>
        </w:rPr>
        <w:t xml:space="preserve"> </w:t>
      </w:r>
      <w:r w:rsidR="001A48F3" w:rsidRPr="00CA227B">
        <w:rPr>
          <w:rFonts w:ascii="Source Sans Pro" w:hAnsi="Source Sans Pro"/>
          <w:color w:val="auto"/>
        </w:rPr>
        <w:t xml:space="preserve">In house surveyors who are qualified through the Fire Door Inspection Scheme (FDIS) will carry out </w:t>
      </w:r>
      <w:r w:rsidR="0047588A" w:rsidRPr="00CA227B">
        <w:rPr>
          <w:rFonts w:ascii="Source Sans Pro" w:hAnsi="Source Sans Pro"/>
          <w:color w:val="auto"/>
        </w:rPr>
        <w:t>12</w:t>
      </w:r>
      <w:r w:rsidR="001A48F3" w:rsidRPr="00CA227B">
        <w:rPr>
          <w:rFonts w:ascii="Source Sans Pro" w:hAnsi="Source Sans Pro"/>
          <w:color w:val="auto"/>
        </w:rPr>
        <w:t xml:space="preserve"> monthly fire door inspections; where this is not held by current post holders</w:t>
      </w:r>
      <w:r w:rsidR="00825892" w:rsidRPr="00CA227B">
        <w:rPr>
          <w:rFonts w:ascii="Source Sans Pro" w:hAnsi="Source Sans Pro"/>
          <w:color w:val="auto"/>
        </w:rPr>
        <w:t xml:space="preserve"> </w:t>
      </w:r>
      <w:r w:rsidR="001A48F3" w:rsidRPr="00CA227B">
        <w:rPr>
          <w:rFonts w:ascii="Source Sans Pro" w:hAnsi="Source Sans Pro"/>
          <w:color w:val="auto"/>
        </w:rPr>
        <w:t>a consultant will be engaged who is competent and qualified to undertake these surveys for staff at Arches to be able to access.</w:t>
      </w:r>
    </w:p>
    <w:p w14:paraId="78457475" w14:textId="598FDDF4" w:rsidR="006C506F" w:rsidRPr="00CA227B" w:rsidRDefault="00FB7B58"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 xml:space="preserve">7.6 </w:t>
      </w:r>
      <w:r w:rsidR="005C3575">
        <w:rPr>
          <w:rFonts w:ascii="Source Sans Pro" w:hAnsi="Source Sans Pro"/>
          <w:color w:val="auto"/>
        </w:rPr>
        <w:t xml:space="preserve">  </w:t>
      </w:r>
      <w:r w:rsidR="006C506F" w:rsidRPr="00CA227B">
        <w:rPr>
          <w:rFonts w:ascii="Source Sans Pro" w:hAnsi="Source Sans Pro"/>
          <w:color w:val="auto"/>
        </w:rPr>
        <w:t xml:space="preserve">Any new property added to Arches portfolio or other asset that undergoes major works including electrical changes in areas where detectors are installed will ensure these are hard wired or changed to hard wired if currently battery. </w:t>
      </w:r>
    </w:p>
    <w:p w14:paraId="1D42F4DA" w14:textId="3DD23D03" w:rsidR="00195A83"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lastRenderedPageBreak/>
        <w:t>7.</w:t>
      </w:r>
      <w:r w:rsidR="006C506F" w:rsidRPr="00CA227B">
        <w:rPr>
          <w:rFonts w:ascii="Source Sans Pro" w:hAnsi="Source Sans Pro"/>
          <w:color w:val="auto"/>
        </w:rPr>
        <w:t>7</w:t>
      </w:r>
      <w:r w:rsidRPr="00CA227B">
        <w:rPr>
          <w:rFonts w:ascii="Source Sans Pro" w:hAnsi="Source Sans Pro"/>
          <w:color w:val="auto"/>
        </w:rPr>
        <w:t xml:space="preserve"> </w:t>
      </w:r>
      <w:r w:rsidR="005C3575">
        <w:rPr>
          <w:rFonts w:ascii="Source Sans Pro" w:hAnsi="Source Sans Pro"/>
          <w:color w:val="auto"/>
        </w:rPr>
        <w:t xml:space="preserve">  </w:t>
      </w:r>
      <w:r w:rsidR="00195A83" w:rsidRPr="00CA227B">
        <w:rPr>
          <w:rFonts w:ascii="Source Sans Pro" w:hAnsi="Source Sans Pro"/>
          <w:color w:val="auto"/>
        </w:rPr>
        <w:t xml:space="preserve">All Operational Team members will undertake Fire Compliance Awareness in general needs and sheltered </w:t>
      </w:r>
      <w:r w:rsidR="00B12678" w:rsidRPr="00CA227B">
        <w:rPr>
          <w:rFonts w:ascii="Source Sans Pro" w:hAnsi="Source Sans Pro"/>
          <w:color w:val="auto"/>
        </w:rPr>
        <w:t>accommodation</w:t>
      </w:r>
      <w:r w:rsidR="00195A83" w:rsidRPr="00CA227B">
        <w:rPr>
          <w:rFonts w:ascii="Source Sans Pro" w:hAnsi="Source Sans Pro"/>
          <w:color w:val="auto"/>
        </w:rPr>
        <w:t xml:space="preserve"> or similar accredited </w:t>
      </w:r>
      <w:r w:rsidR="00FD4825" w:rsidRPr="00CA227B">
        <w:rPr>
          <w:rFonts w:ascii="Source Sans Pro" w:hAnsi="Source Sans Pro"/>
          <w:color w:val="auto"/>
        </w:rPr>
        <w:t>Level 1 training</w:t>
      </w:r>
      <w:r w:rsidR="00195A83" w:rsidRPr="00CA227B">
        <w:rPr>
          <w:rFonts w:ascii="Source Sans Pro" w:hAnsi="Source Sans Pro"/>
          <w:color w:val="auto"/>
        </w:rPr>
        <w:t>.</w:t>
      </w:r>
    </w:p>
    <w:p w14:paraId="7C141C40" w14:textId="28F2A4F8" w:rsidR="00195A83" w:rsidRPr="00CA227B" w:rsidRDefault="00120F7F"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w:t>
      </w:r>
      <w:r w:rsidR="006C506F" w:rsidRPr="00CA227B">
        <w:rPr>
          <w:rFonts w:ascii="Source Sans Pro" w:hAnsi="Source Sans Pro"/>
          <w:color w:val="auto"/>
        </w:rPr>
        <w:t>8</w:t>
      </w:r>
      <w:r w:rsidR="007F2BA0" w:rsidRPr="00CA227B">
        <w:rPr>
          <w:rFonts w:ascii="Source Sans Pro" w:hAnsi="Source Sans Pro"/>
          <w:color w:val="auto"/>
        </w:rPr>
        <w:t xml:space="preserve"> </w:t>
      </w:r>
      <w:r w:rsidR="005C3575">
        <w:rPr>
          <w:rFonts w:ascii="Source Sans Pro" w:hAnsi="Source Sans Pro"/>
          <w:color w:val="auto"/>
        </w:rPr>
        <w:t xml:space="preserve">  </w:t>
      </w:r>
      <w:r w:rsidR="000C7CAA" w:rsidRPr="00CA227B">
        <w:rPr>
          <w:rFonts w:ascii="Source Sans Pro" w:hAnsi="Source Sans Pro"/>
          <w:color w:val="auto"/>
        </w:rPr>
        <w:t>All staff will be trained on</w:t>
      </w:r>
      <w:r w:rsidR="006528BE" w:rsidRPr="00CA227B">
        <w:rPr>
          <w:rFonts w:ascii="Source Sans Pro" w:hAnsi="Source Sans Pro"/>
          <w:color w:val="auto"/>
        </w:rPr>
        <w:t xml:space="preserve"> the contents of this policy annually</w:t>
      </w:r>
      <w:r w:rsidR="006528BE" w:rsidRPr="00CA227B">
        <w:rPr>
          <w:rStyle w:val="CommentReference"/>
          <w:rFonts w:ascii="Source Sans Pro" w:hAnsi="Source Sans Pro"/>
          <w:color w:val="auto"/>
          <w:sz w:val="24"/>
          <w:szCs w:val="24"/>
        </w:rPr>
        <w:t>.</w:t>
      </w:r>
    </w:p>
    <w:p w14:paraId="07B3F16A" w14:textId="0911FACD" w:rsidR="00195A83" w:rsidRPr="00CA227B" w:rsidRDefault="007F2BA0"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7.</w:t>
      </w:r>
      <w:r w:rsidR="006C506F" w:rsidRPr="00CA227B">
        <w:rPr>
          <w:rFonts w:ascii="Source Sans Pro" w:hAnsi="Source Sans Pro"/>
          <w:color w:val="auto"/>
        </w:rPr>
        <w:t>9</w:t>
      </w:r>
      <w:r w:rsidR="005C3575">
        <w:rPr>
          <w:rFonts w:ascii="Source Sans Pro" w:hAnsi="Source Sans Pro"/>
          <w:color w:val="auto"/>
        </w:rPr>
        <w:t xml:space="preserve">  </w:t>
      </w:r>
      <w:r w:rsidRPr="00CA227B">
        <w:rPr>
          <w:rFonts w:ascii="Source Sans Pro" w:hAnsi="Source Sans Pro"/>
          <w:color w:val="auto"/>
        </w:rPr>
        <w:t xml:space="preserve"> </w:t>
      </w:r>
      <w:r w:rsidR="00B12678" w:rsidRPr="00CA227B">
        <w:rPr>
          <w:rFonts w:ascii="Source Sans Pro" w:hAnsi="Source Sans Pro"/>
          <w:color w:val="auto"/>
        </w:rPr>
        <w:t>For Arches’</w:t>
      </w:r>
      <w:r w:rsidR="00195A83" w:rsidRPr="00CA227B">
        <w:rPr>
          <w:rFonts w:ascii="Source Sans Pro" w:hAnsi="Source Sans Pro"/>
          <w:color w:val="auto"/>
        </w:rPr>
        <w:t xml:space="preserve"> office premises </w:t>
      </w:r>
      <w:r w:rsidR="00282841" w:rsidRPr="00CA227B">
        <w:rPr>
          <w:rFonts w:ascii="Source Sans Pro" w:hAnsi="Source Sans Pro"/>
          <w:color w:val="auto"/>
        </w:rPr>
        <w:t>enough</w:t>
      </w:r>
      <w:r w:rsidR="00195A83" w:rsidRPr="00CA227B">
        <w:rPr>
          <w:rFonts w:ascii="Source Sans Pro" w:hAnsi="Source Sans Pro"/>
          <w:color w:val="auto"/>
        </w:rPr>
        <w:t xml:space="preserve"> fire </w:t>
      </w:r>
      <w:r w:rsidR="00E4450C" w:rsidRPr="00CA227B">
        <w:rPr>
          <w:rFonts w:ascii="Source Sans Pro" w:hAnsi="Source Sans Pro"/>
          <w:color w:val="auto"/>
        </w:rPr>
        <w:t>marshals</w:t>
      </w:r>
      <w:r w:rsidR="00195A83" w:rsidRPr="00CA227B">
        <w:rPr>
          <w:rFonts w:ascii="Source Sans Pro" w:hAnsi="Source Sans Pro"/>
          <w:color w:val="auto"/>
        </w:rPr>
        <w:t xml:space="preserve"> will be appointed and will be trained and given the necessary authority to carry out their tasks.</w:t>
      </w:r>
    </w:p>
    <w:p w14:paraId="2978D3AF" w14:textId="55FE6B28" w:rsidR="00626D49" w:rsidRPr="00CA227B" w:rsidRDefault="007F2BA0" w:rsidP="007A0EE9">
      <w:pPr>
        <w:pStyle w:val="Style1"/>
        <w:numPr>
          <w:ilvl w:val="0"/>
          <w:numId w:val="0"/>
        </w:numPr>
        <w:spacing w:line="240" w:lineRule="auto"/>
        <w:rPr>
          <w:rFonts w:ascii="Source Sans Pro" w:hAnsi="Source Sans Pro"/>
          <w:color w:val="auto"/>
        </w:rPr>
      </w:pPr>
      <w:r w:rsidRPr="00CA227B">
        <w:rPr>
          <w:rFonts w:ascii="Source Sans Pro" w:hAnsi="Source Sans Pro"/>
          <w:color w:val="auto"/>
        </w:rPr>
        <w:t>7.</w:t>
      </w:r>
      <w:r w:rsidR="00810197" w:rsidRPr="00CA227B">
        <w:rPr>
          <w:rFonts w:ascii="Source Sans Pro" w:hAnsi="Source Sans Pro"/>
          <w:color w:val="auto"/>
        </w:rPr>
        <w:t>10</w:t>
      </w:r>
      <w:r w:rsidR="005C3575">
        <w:rPr>
          <w:rFonts w:ascii="Source Sans Pro" w:hAnsi="Source Sans Pro"/>
          <w:color w:val="auto"/>
        </w:rPr>
        <w:t xml:space="preserve">  </w:t>
      </w:r>
      <w:r w:rsidRPr="00CA227B">
        <w:rPr>
          <w:rFonts w:ascii="Source Sans Pro" w:hAnsi="Source Sans Pro"/>
          <w:color w:val="auto"/>
        </w:rPr>
        <w:t xml:space="preserve"> </w:t>
      </w:r>
      <w:r w:rsidR="00626D49" w:rsidRPr="00CA227B">
        <w:rPr>
          <w:rFonts w:ascii="Source Sans Pro" w:hAnsi="Source Sans Pro"/>
          <w:color w:val="auto"/>
        </w:rPr>
        <w:t xml:space="preserve">Third party certificated contractors will carry out FRAs on behalf of </w:t>
      </w:r>
      <w:r w:rsidR="003D58F3" w:rsidRPr="00CA227B">
        <w:rPr>
          <w:rFonts w:ascii="Source Sans Pro" w:hAnsi="Source Sans Pro"/>
          <w:color w:val="auto"/>
        </w:rPr>
        <w:t>A</w:t>
      </w:r>
      <w:r w:rsidR="00626D49" w:rsidRPr="00CA227B">
        <w:rPr>
          <w:rFonts w:ascii="Source Sans Pro" w:hAnsi="Source Sans Pro"/>
          <w:color w:val="auto"/>
        </w:rPr>
        <w:t>rches.</w:t>
      </w:r>
    </w:p>
    <w:p w14:paraId="1CA44790" w14:textId="05436747" w:rsidR="00195A83" w:rsidRPr="00CA227B" w:rsidRDefault="00810197"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7.11</w:t>
      </w:r>
      <w:r w:rsidR="005C3575">
        <w:rPr>
          <w:rFonts w:ascii="Source Sans Pro" w:hAnsi="Source Sans Pro"/>
          <w:color w:val="auto"/>
        </w:rPr>
        <w:t xml:space="preserve">   </w:t>
      </w:r>
      <w:r w:rsidR="0010728B" w:rsidRPr="00CA227B">
        <w:rPr>
          <w:rFonts w:ascii="Source Sans Pro" w:hAnsi="Source Sans Pro"/>
          <w:color w:val="auto"/>
        </w:rPr>
        <w:t>Selection of the contractor to carry out</w:t>
      </w:r>
      <w:r w:rsidR="00626D49" w:rsidRPr="00CA227B">
        <w:rPr>
          <w:rFonts w:ascii="Source Sans Pro" w:hAnsi="Source Sans Pro"/>
          <w:color w:val="auto"/>
        </w:rPr>
        <w:t xml:space="preserve"> FRAs will </w:t>
      </w:r>
      <w:r w:rsidR="000059CB" w:rsidRPr="00CA227B">
        <w:rPr>
          <w:rFonts w:ascii="Source Sans Pro" w:hAnsi="Source Sans Pro"/>
          <w:color w:val="auto"/>
        </w:rPr>
        <w:t xml:space="preserve">meet the requirements of the Fire </w:t>
      </w:r>
      <w:proofErr w:type="gramStart"/>
      <w:r w:rsidR="000059CB" w:rsidRPr="00CA227B">
        <w:rPr>
          <w:rFonts w:ascii="Source Sans Pro" w:hAnsi="Source Sans Pro"/>
          <w:color w:val="auto"/>
        </w:rPr>
        <w:t xml:space="preserve">Safety </w:t>
      </w:r>
      <w:r w:rsidR="0074017F">
        <w:rPr>
          <w:rFonts w:ascii="Source Sans Pro" w:hAnsi="Source Sans Pro"/>
          <w:color w:val="auto"/>
        </w:rPr>
        <w:t xml:space="preserve"> (</w:t>
      </w:r>
      <w:proofErr w:type="gramEnd"/>
      <w:r w:rsidR="0074017F">
        <w:rPr>
          <w:rFonts w:ascii="Source Sans Pro" w:hAnsi="Source Sans Pro"/>
          <w:color w:val="auto"/>
        </w:rPr>
        <w:t xml:space="preserve">England) Regulations </w:t>
      </w:r>
      <w:r w:rsidR="00BE359E">
        <w:rPr>
          <w:rFonts w:ascii="Source Sans Pro" w:hAnsi="Source Sans Pro"/>
          <w:color w:val="auto"/>
        </w:rPr>
        <w:t>2022</w:t>
      </w:r>
      <w:r w:rsidR="000059CB" w:rsidRPr="00CA227B">
        <w:rPr>
          <w:rFonts w:ascii="Source Sans Pro" w:hAnsi="Source Sans Pro"/>
          <w:color w:val="auto"/>
        </w:rPr>
        <w:t xml:space="preserve"> and </w:t>
      </w:r>
      <w:r w:rsidR="00626D49" w:rsidRPr="00CA227B">
        <w:rPr>
          <w:rFonts w:ascii="Source Sans Pro" w:hAnsi="Source Sans Pro"/>
          <w:color w:val="auto"/>
        </w:rPr>
        <w:t>be</w:t>
      </w:r>
      <w:r w:rsidR="001F1F86" w:rsidRPr="00CA227B">
        <w:rPr>
          <w:rFonts w:ascii="Source Sans Pro" w:hAnsi="Source Sans Pro"/>
          <w:color w:val="auto"/>
        </w:rPr>
        <w:t xml:space="preserve"> based around the </w:t>
      </w:r>
      <w:r w:rsidR="0010728B" w:rsidRPr="00CA227B">
        <w:rPr>
          <w:rFonts w:ascii="Source Sans Pro" w:hAnsi="Source Sans Pro"/>
          <w:color w:val="auto"/>
        </w:rPr>
        <w:t xml:space="preserve">Fire Sector Federation Guide to </w:t>
      </w:r>
      <w:r w:rsidR="00282841" w:rsidRPr="00CA227B">
        <w:rPr>
          <w:rFonts w:ascii="Source Sans Pro" w:hAnsi="Source Sans Pro"/>
          <w:color w:val="auto"/>
        </w:rPr>
        <w:t>selection</w:t>
      </w:r>
      <w:r w:rsidR="0010728B" w:rsidRPr="00CA227B">
        <w:rPr>
          <w:rFonts w:ascii="Source Sans Pro" w:hAnsi="Source Sans Pro"/>
          <w:color w:val="auto"/>
        </w:rPr>
        <w:t xml:space="preserve"> as a minimum be able to demonstrate their competence through a professional body registration scheme and that body certification be UKAS accredited e.g.</w:t>
      </w:r>
      <w:r w:rsidR="00626D49" w:rsidRPr="00CA227B">
        <w:rPr>
          <w:rFonts w:ascii="Source Sans Pro" w:hAnsi="Source Sans Pro"/>
          <w:color w:val="auto"/>
        </w:rPr>
        <w:t xml:space="preserve"> have </w:t>
      </w:r>
      <w:r w:rsidR="0010728B" w:rsidRPr="00CA227B">
        <w:rPr>
          <w:rFonts w:ascii="Source Sans Pro" w:hAnsi="Source Sans Pro"/>
          <w:color w:val="auto"/>
        </w:rPr>
        <w:t>British Approvals for Fire Excellence (BAFE) SP205 or similar Institute of Fire Safety Management (IFSM)</w:t>
      </w:r>
      <w:r w:rsidR="00AE2AEF" w:rsidRPr="00CA227B">
        <w:rPr>
          <w:rFonts w:ascii="Source Sans Pro" w:hAnsi="Source Sans Pro"/>
          <w:color w:val="auto"/>
        </w:rPr>
        <w:t>.</w:t>
      </w:r>
    </w:p>
    <w:p w14:paraId="253591B6" w14:textId="1C0A4B64" w:rsidR="007571D8" w:rsidRPr="00CA227B" w:rsidRDefault="00810197" w:rsidP="007A0EE9">
      <w:pPr>
        <w:pStyle w:val="Style1"/>
        <w:numPr>
          <w:ilvl w:val="0"/>
          <w:numId w:val="0"/>
        </w:numPr>
        <w:spacing w:after="240" w:line="240" w:lineRule="auto"/>
        <w:rPr>
          <w:rFonts w:ascii="Source Sans Pro" w:hAnsi="Source Sans Pro"/>
          <w:color w:val="auto"/>
        </w:rPr>
      </w:pPr>
      <w:r w:rsidRPr="00CA227B">
        <w:rPr>
          <w:rFonts w:ascii="Source Sans Pro" w:hAnsi="Source Sans Pro"/>
          <w:color w:val="auto"/>
        </w:rPr>
        <w:t xml:space="preserve">7.12 </w:t>
      </w:r>
      <w:r w:rsidR="005C3575">
        <w:rPr>
          <w:rFonts w:ascii="Source Sans Pro" w:hAnsi="Source Sans Pro"/>
          <w:color w:val="auto"/>
        </w:rPr>
        <w:t xml:space="preserve">  </w:t>
      </w:r>
      <w:r w:rsidR="00B80E6D" w:rsidRPr="00B80E6D">
        <w:rPr>
          <w:rFonts w:ascii="Source Sans Pro" w:hAnsi="Source Sans Pro"/>
          <w:color w:val="auto"/>
        </w:rPr>
        <w:t>Housing fire risk assessments will be undertaken and recorded using a suitable, risk-proportionate methodology. BS 9792:2025 will be followed where applicable, together with current legislation, statutory guidance and any other relevant standards.</w:t>
      </w:r>
    </w:p>
    <w:p w14:paraId="7E80B3E9" w14:textId="073AB3D4" w:rsidR="00C343AC" w:rsidRPr="00CA227B" w:rsidRDefault="00C343AC" w:rsidP="4C660D41">
      <w:pPr>
        <w:pStyle w:val="Heading1"/>
        <w:ind w:left="0" w:right="-510" w:hanging="993"/>
        <w:rPr>
          <w:rFonts w:ascii="Source Sans Pro" w:hAnsi="Source Sans Pro"/>
          <w:b/>
          <w:bCs/>
          <w:color w:val="002060"/>
          <w:sz w:val="24"/>
          <w:szCs w:val="24"/>
        </w:rPr>
      </w:pPr>
      <w:bookmarkStart w:id="25" w:name="_Toc1484754549"/>
      <w:r w:rsidRPr="4C660D41">
        <w:rPr>
          <w:rFonts w:ascii="Source Sans Pro" w:hAnsi="Source Sans Pro"/>
          <w:b/>
          <w:bCs/>
          <w:color w:val="002060"/>
          <w:sz w:val="24"/>
          <w:szCs w:val="24"/>
        </w:rPr>
        <w:t>Roles and Responsibilities</w:t>
      </w:r>
      <w:bookmarkEnd w:id="25"/>
    </w:p>
    <w:p w14:paraId="7E06123F" w14:textId="27026F62" w:rsidR="00C343AC" w:rsidRPr="0078769B" w:rsidRDefault="00EE22DD" w:rsidP="007A0EE9">
      <w:pPr>
        <w:pStyle w:val="Style1"/>
        <w:numPr>
          <w:ilvl w:val="0"/>
          <w:numId w:val="0"/>
        </w:numPr>
        <w:spacing w:line="240" w:lineRule="auto"/>
        <w:rPr>
          <w:rFonts w:ascii="Source Sans Pro" w:hAnsi="Source Sans Pro"/>
          <w:bCs/>
          <w:color w:val="auto"/>
        </w:rPr>
      </w:pPr>
      <w:r w:rsidRPr="0078769B">
        <w:rPr>
          <w:rFonts w:ascii="Source Sans Pro" w:hAnsi="Source Sans Pro"/>
          <w:bCs/>
          <w:color w:val="auto"/>
        </w:rPr>
        <w:t xml:space="preserve">8.1 </w:t>
      </w:r>
      <w:r w:rsidR="005C3575" w:rsidRPr="0078769B">
        <w:rPr>
          <w:rFonts w:ascii="Source Sans Pro" w:hAnsi="Source Sans Pro"/>
          <w:bCs/>
          <w:color w:val="auto"/>
        </w:rPr>
        <w:t xml:space="preserve">        </w:t>
      </w:r>
      <w:r w:rsidR="003D58F3" w:rsidRPr="0078769B">
        <w:rPr>
          <w:rFonts w:ascii="Source Sans Pro" w:hAnsi="Source Sans Pro"/>
          <w:bCs/>
          <w:color w:val="auto"/>
        </w:rPr>
        <w:t>B</w:t>
      </w:r>
      <w:r w:rsidR="009E5530" w:rsidRPr="0078769B">
        <w:rPr>
          <w:rFonts w:ascii="Source Sans Pro" w:hAnsi="Source Sans Pro"/>
          <w:bCs/>
          <w:color w:val="auto"/>
        </w:rPr>
        <w:t xml:space="preserve">oard and </w:t>
      </w:r>
      <w:r w:rsidR="00C343AC" w:rsidRPr="0078769B">
        <w:rPr>
          <w:rFonts w:ascii="Source Sans Pro" w:hAnsi="Source Sans Pro"/>
          <w:bCs/>
          <w:color w:val="auto"/>
        </w:rPr>
        <w:t xml:space="preserve">Chief Executive </w:t>
      </w:r>
    </w:p>
    <w:p w14:paraId="21C0E1E7" w14:textId="5C9C85F5" w:rsidR="009E5530" w:rsidRPr="00CA227B" w:rsidRDefault="00C343AC" w:rsidP="007A0EE9">
      <w:pPr>
        <w:spacing w:after="200"/>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The </w:t>
      </w:r>
      <w:r w:rsidR="009E5530" w:rsidRPr="00CA227B">
        <w:rPr>
          <w:rFonts w:ascii="Source Sans Pro" w:eastAsia="Calibri" w:hAnsi="Source Sans Pro"/>
          <w:szCs w:val="24"/>
          <w:lang w:eastAsia="en-US"/>
        </w:rPr>
        <w:t xml:space="preserve">Board has overall responsibility for ensuring that Arches Housing complies with all </w:t>
      </w:r>
      <w:r w:rsidR="003F2E07">
        <w:rPr>
          <w:rFonts w:ascii="Source Sans Pro" w:eastAsia="Calibri" w:hAnsi="Source Sans Pro"/>
          <w:szCs w:val="24"/>
          <w:lang w:eastAsia="en-US"/>
        </w:rPr>
        <w:t>F</w:t>
      </w:r>
      <w:r w:rsidR="009E5530" w:rsidRPr="00CA227B">
        <w:rPr>
          <w:rFonts w:ascii="Source Sans Pro" w:eastAsia="Calibri" w:hAnsi="Source Sans Pro"/>
          <w:szCs w:val="24"/>
          <w:lang w:eastAsia="en-US"/>
        </w:rPr>
        <w:t>ire safety regulation, legislation, and approved codes of practice.</w:t>
      </w:r>
    </w:p>
    <w:p w14:paraId="7FA71B81" w14:textId="2EBE070F" w:rsidR="00C343AC" w:rsidRPr="00CA227B" w:rsidRDefault="009E5530" w:rsidP="007A0EE9">
      <w:pPr>
        <w:spacing w:after="200"/>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The </w:t>
      </w:r>
      <w:r w:rsidR="00C343AC" w:rsidRPr="00CA227B">
        <w:rPr>
          <w:rFonts w:ascii="Source Sans Pro" w:eastAsia="Calibri" w:hAnsi="Source Sans Pro"/>
          <w:szCs w:val="24"/>
          <w:lang w:eastAsia="en-US"/>
        </w:rPr>
        <w:t>Chief Executive ha</w:t>
      </w:r>
      <w:r w:rsidRPr="00CA227B">
        <w:rPr>
          <w:rFonts w:ascii="Source Sans Pro" w:eastAsia="Calibri" w:hAnsi="Source Sans Pro"/>
          <w:szCs w:val="24"/>
          <w:lang w:eastAsia="en-US"/>
        </w:rPr>
        <w:t xml:space="preserve">s </w:t>
      </w:r>
      <w:r w:rsidR="00395CE3" w:rsidRPr="00CA227B">
        <w:rPr>
          <w:rFonts w:ascii="Source Sans Pro" w:eastAsia="Calibri" w:hAnsi="Source Sans Pro"/>
          <w:szCs w:val="24"/>
          <w:lang w:eastAsia="en-US"/>
        </w:rPr>
        <w:t>responsibility for the Fire Safety</w:t>
      </w:r>
      <w:r w:rsidR="00C343AC" w:rsidRPr="00CA227B">
        <w:rPr>
          <w:rFonts w:ascii="Source Sans Pro" w:eastAsia="Calibri" w:hAnsi="Source Sans Pro"/>
          <w:szCs w:val="24"/>
          <w:lang w:eastAsia="en-US"/>
        </w:rPr>
        <w:t xml:space="preserve"> Policy but </w:t>
      </w:r>
      <w:r w:rsidRPr="00CA227B">
        <w:rPr>
          <w:rFonts w:ascii="Source Sans Pro" w:eastAsia="Calibri" w:hAnsi="Source Sans Pro"/>
          <w:szCs w:val="24"/>
          <w:lang w:eastAsia="en-US"/>
        </w:rPr>
        <w:t xml:space="preserve">will </w:t>
      </w:r>
      <w:r w:rsidR="00C343AC" w:rsidRPr="00CA227B">
        <w:rPr>
          <w:rFonts w:ascii="Source Sans Pro" w:eastAsia="Calibri" w:hAnsi="Source Sans Pro"/>
          <w:szCs w:val="24"/>
          <w:lang w:eastAsia="en-US"/>
        </w:rPr>
        <w:t>delegate actions to the Duty Holder</w:t>
      </w:r>
      <w:r w:rsidR="009047EE" w:rsidRPr="00CA227B">
        <w:rPr>
          <w:rFonts w:ascii="Source Sans Pro" w:eastAsia="Calibri" w:hAnsi="Source Sans Pro"/>
          <w:szCs w:val="24"/>
          <w:lang w:eastAsia="en-US"/>
        </w:rPr>
        <w:t xml:space="preserve"> (Director of Operations)</w:t>
      </w:r>
      <w:r w:rsidR="00C343AC" w:rsidRPr="00CA227B">
        <w:rPr>
          <w:rFonts w:ascii="Source Sans Pro" w:eastAsia="Calibri" w:hAnsi="Source Sans Pro"/>
          <w:szCs w:val="24"/>
          <w:lang w:eastAsia="en-US"/>
        </w:rPr>
        <w:t xml:space="preserve"> and other responsible staff</w:t>
      </w:r>
      <w:r w:rsidR="005A331A" w:rsidRPr="00CA227B">
        <w:rPr>
          <w:rFonts w:ascii="Source Sans Pro" w:eastAsia="Calibri" w:hAnsi="Source Sans Pro"/>
          <w:szCs w:val="24"/>
          <w:lang w:eastAsia="en-US"/>
        </w:rPr>
        <w:t xml:space="preserve">. </w:t>
      </w:r>
      <w:r w:rsidR="00C343AC" w:rsidRPr="00CA227B">
        <w:rPr>
          <w:rFonts w:ascii="Source Sans Pro" w:eastAsia="Calibri" w:hAnsi="Source Sans Pro"/>
          <w:szCs w:val="24"/>
          <w:lang w:eastAsia="en-US"/>
        </w:rPr>
        <w:t>These actions also relate to contractors acting on behalf of Arches</w:t>
      </w:r>
      <w:r w:rsidRPr="00CA227B">
        <w:rPr>
          <w:rFonts w:ascii="Source Sans Pro" w:eastAsia="Calibri" w:hAnsi="Source Sans Pro"/>
          <w:szCs w:val="24"/>
          <w:lang w:eastAsia="en-US"/>
        </w:rPr>
        <w:t xml:space="preserve"> Housing</w:t>
      </w:r>
      <w:r w:rsidR="00C343AC" w:rsidRPr="00CA227B">
        <w:rPr>
          <w:rFonts w:ascii="Source Sans Pro" w:eastAsia="Calibri" w:hAnsi="Source Sans Pro"/>
          <w:szCs w:val="24"/>
          <w:lang w:eastAsia="en-US"/>
        </w:rPr>
        <w:t xml:space="preserve">. </w:t>
      </w:r>
      <w:r w:rsidRPr="00CA227B">
        <w:rPr>
          <w:rFonts w:ascii="Source Sans Pro" w:eastAsia="Calibri" w:hAnsi="Source Sans Pro"/>
          <w:szCs w:val="24"/>
          <w:lang w:eastAsia="en-US"/>
        </w:rPr>
        <w:t xml:space="preserve"> </w:t>
      </w:r>
      <w:r w:rsidR="00C343AC" w:rsidRPr="00CA227B">
        <w:rPr>
          <w:rFonts w:ascii="Source Sans Pro" w:eastAsia="Calibri" w:hAnsi="Source Sans Pro"/>
          <w:szCs w:val="24"/>
          <w:lang w:eastAsia="en-US"/>
        </w:rPr>
        <w:t>Key actions are set out below</w:t>
      </w:r>
      <w:r w:rsidRPr="00CA227B">
        <w:rPr>
          <w:rFonts w:ascii="Source Sans Pro" w:eastAsia="Calibri" w:hAnsi="Source Sans Pro"/>
          <w:szCs w:val="24"/>
          <w:lang w:eastAsia="en-US"/>
        </w:rPr>
        <w:t>:</w:t>
      </w:r>
      <w:r w:rsidR="00C343AC" w:rsidRPr="00CA227B">
        <w:rPr>
          <w:rFonts w:ascii="Source Sans Pro" w:eastAsia="Calibri" w:hAnsi="Source Sans Pro"/>
          <w:szCs w:val="24"/>
          <w:lang w:eastAsia="en-US"/>
        </w:rPr>
        <w:t xml:space="preserve"> </w:t>
      </w:r>
    </w:p>
    <w:p w14:paraId="3423EB00" w14:textId="53491961" w:rsidR="002427CF" w:rsidRPr="00CA227B" w:rsidRDefault="00E46FBC" w:rsidP="007A0EE9">
      <w:pPr>
        <w:pStyle w:val="ListParagraph"/>
        <w:numPr>
          <w:ilvl w:val="0"/>
          <w:numId w:val="14"/>
        </w:numPr>
        <w:spacing w:after="120"/>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Ensuring that regular externally commissioned FRAs</w:t>
      </w:r>
      <w:r w:rsidR="001F0504" w:rsidRPr="00CA227B">
        <w:rPr>
          <w:rFonts w:ascii="Source Sans Pro" w:eastAsia="Calibri" w:hAnsi="Source Sans Pro"/>
          <w:szCs w:val="24"/>
          <w:lang w:eastAsia="en-US"/>
        </w:rPr>
        <w:t xml:space="preserve"> are </w:t>
      </w:r>
      <w:r w:rsidR="009E5530" w:rsidRPr="00CA227B">
        <w:rPr>
          <w:rFonts w:ascii="Source Sans Pro" w:eastAsia="Calibri" w:hAnsi="Source Sans Pro"/>
          <w:szCs w:val="24"/>
          <w:lang w:eastAsia="en-US"/>
        </w:rPr>
        <w:t xml:space="preserve">carried out and </w:t>
      </w:r>
      <w:r w:rsidR="001F0504" w:rsidRPr="00CA227B">
        <w:rPr>
          <w:rFonts w:ascii="Source Sans Pro" w:eastAsia="Calibri" w:hAnsi="Source Sans Pro"/>
          <w:szCs w:val="24"/>
          <w:lang w:eastAsia="en-US"/>
        </w:rPr>
        <w:t>completed</w:t>
      </w:r>
      <w:r w:rsidR="009E5530" w:rsidRPr="00CA227B">
        <w:rPr>
          <w:rFonts w:ascii="Source Sans Pro" w:eastAsia="Calibri" w:hAnsi="Source Sans Pro"/>
          <w:szCs w:val="24"/>
          <w:lang w:eastAsia="en-US"/>
        </w:rPr>
        <w:t xml:space="preserve"> by a BAFE </w:t>
      </w:r>
      <w:r w:rsidR="00C64F8E" w:rsidRPr="00CA227B">
        <w:rPr>
          <w:rFonts w:ascii="Source Sans Pro" w:eastAsia="Calibri" w:hAnsi="Source Sans Pro"/>
          <w:szCs w:val="24"/>
          <w:lang w:eastAsia="en-US"/>
        </w:rPr>
        <w:t xml:space="preserve">or equivalent professional body register for </w:t>
      </w:r>
      <w:r w:rsidR="009E5530" w:rsidRPr="00CA227B">
        <w:rPr>
          <w:rFonts w:ascii="Source Sans Pro" w:eastAsia="Calibri" w:hAnsi="Source Sans Pro"/>
          <w:szCs w:val="24"/>
          <w:lang w:eastAsia="en-US"/>
        </w:rPr>
        <w:t>accredited fire safety consultancy.</w:t>
      </w:r>
    </w:p>
    <w:p w14:paraId="1F89EFBF" w14:textId="336C0FD2" w:rsidR="002427CF" w:rsidRPr="00CA227B" w:rsidRDefault="001F0504" w:rsidP="007A0EE9">
      <w:pPr>
        <w:pStyle w:val="ListParagraph"/>
        <w:numPr>
          <w:ilvl w:val="0"/>
          <w:numId w:val="14"/>
        </w:numPr>
        <w:spacing w:after="120"/>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Ensuring adequate resources are allocated to managing the risks associated to fire safety</w:t>
      </w:r>
      <w:r w:rsidR="009E5530" w:rsidRPr="00CA227B">
        <w:rPr>
          <w:rFonts w:ascii="Source Sans Pro" w:eastAsia="Calibri" w:hAnsi="Source Sans Pro"/>
          <w:szCs w:val="24"/>
          <w:lang w:eastAsia="en-US"/>
        </w:rPr>
        <w:t>.</w:t>
      </w:r>
    </w:p>
    <w:p w14:paraId="088079E7" w14:textId="50F57C01" w:rsidR="002427CF" w:rsidRPr="00CA227B" w:rsidRDefault="001F0504" w:rsidP="007A0EE9">
      <w:pPr>
        <w:pStyle w:val="ListParagraph"/>
        <w:numPr>
          <w:ilvl w:val="0"/>
          <w:numId w:val="14"/>
        </w:numPr>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Ensuring adequate processes and procedures are in place to manage the risks relating to fire</w:t>
      </w:r>
      <w:r w:rsidR="009E5530" w:rsidRPr="00CA227B">
        <w:rPr>
          <w:rFonts w:ascii="Source Sans Pro" w:eastAsia="Calibri" w:hAnsi="Source Sans Pro"/>
          <w:szCs w:val="24"/>
          <w:lang w:eastAsia="en-US"/>
        </w:rPr>
        <w:t>.</w:t>
      </w:r>
      <w:r w:rsidRPr="00CA227B">
        <w:rPr>
          <w:rFonts w:ascii="Source Sans Pro" w:eastAsia="Calibri" w:hAnsi="Source Sans Pro"/>
          <w:szCs w:val="24"/>
          <w:lang w:eastAsia="en-US"/>
        </w:rPr>
        <w:t xml:space="preserve"> </w:t>
      </w:r>
    </w:p>
    <w:p w14:paraId="51AB3E27" w14:textId="45882FA7" w:rsidR="002427CF" w:rsidRPr="00CA227B" w:rsidRDefault="007F5869" w:rsidP="007A0EE9">
      <w:pPr>
        <w:pStyle w:val="ListParagraph"/>
        <w:numPr>
          <w:ilvl w:val="0"/>
          <w:numId w:val="14"/>
        </w:numPr>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Ensuring sufficient information, instruction and training is carried out</w:t>
      </w:r>
      <w:r w:rsidR="009E5530" w:rsidRPr="00CA227B">
        <w:rPr>
          <w:rFonts w:ascii="Source Sans Pro" w:eastAsia="Calibri" w:hAnsi="Source Sans Pro"/>
          <w:szCs w:val="24"/>
          <w:lang w:eastAsia="en-US"/>
        </w:rPr>
        <w:t>.</w:t>
      </w:r>
      <w:r w:rsidRPr="00CA227B">
        <w:rPr>
          <w:rFonts w:ascii="Source Sans Pro" w:eastAsia="Calibri" w:hAnsi="Source Sans Pro"/>
          <w:szCs w:val="24"/>
          <w:lang w:eastAsia="en-US"/>
        </w:rPr>
        <w:t xml:space="preserve"> </w:t>
      </w:r>
    </w:p>
    <w:p w14:paraId="28708157" w14:textId="43D15B60" w:rsidR="007F5869" w:rsidRPr="00CA227B" w:rsidRDefault="007F5869" w:rsidP="007A0EE9">
      <w:pPr>
        <w:pStyle w:val="ListParagraph"/>
        <w:numPr>
          <w:ilvl w:val="0"/>
          <w:numId w:val="14"/>
        </w:numPr>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Monitoring the performance of staff and contractors</w:t>
      </w:r>
      <w:r w:rsidR="009E5530" w:rsidRPr="00CA227B">
        <w:rPr>
          <w:rFonts w:ascii="Source Sans Pro" w:eastAsia="Calibri" w:hAnsi="Source Sans Pro"/>
          <w:szCs w:val="24"/>
          <w:lang w:eastAsia="en-US"/>
        </w:rPr>
        <w:t>.</w:t>
      </w:r>
    </w:p>
    <w:p w14:paraId="77794129" w14:textId="3126239F" w:rsidR="002427CF" w:rsidRPr="00CA227B" w:rsidRDefault="007F5869" w:rsidP="007A0EE9">
      <w:pPr>
        <w:pStyle w:val="ListParagraph"/>
        <w:numPr>
          <w:ilvl w:val="0"/>
          <w:numId w:val="14"/>
        </w:numPr>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Reporting any material breach of </w:t>
      </w:r>
      <w:r w:rsidR="008F40F8" w:rsidRPr="00CA227B">
        <w:rPr>
          <w:rFonts w:ascii="Source Sans Pro" w:eastAsia="Calibri" w:hAnsi="Source Sans Pro"/>
          <w:szCs w:val="24"/>
          <w:lang w:eastAsia="en-US"/>
        </w:rPr>
        <w:t>non-compliance</w:t>
      </w:r>
      <w:r w:rsidRPr="00CA227B">
        <w:rPr>
          <w:rFonts w:ascii="Source Sans Pro" w:eastAsia="Calibri" w:hAnsi="Source Sans Pro"/>
          <w:szCs w:val="24"/>
          <w:lang w:eastAsia="en-US"/>
        </w:rPr>
        <w:t xml:space="preserve"> of the </w:t>
      </w:r>
      <w:r w:rsidR="00E05009" w:rsidRPr="00CA227B">
        <w:rPr>
          <w:rFonts w:ascii="Source Sans Pro" w:eastAsia="Calibri" w:hAnsi="Source Sans Pro"/>
          <w:szCs w:val="24"/>
          <w:lang w:eastAsia="en-US"/>
        </w:rPr>
        <w:t xml:space="preserve">Safety and Quality Standard </w:t>
      </w:r>
      <w:r w:rsidRPr="00CA227B">
        <w:rPr>
          <w:rFonts w:ascii="Source Sans Pro" w:eastAsia="Calibri" w:hAnsi="Source Sans Pro"/>
          <w:szCs w:val="24"/>
          <w:lang w:eastAsia="en-US"/>
        </w:rPr>
        <w:t xml:space="preserve">to the Board and the </w:t>
      </w:r>
    </w:p>
    <w:p w14:paraId="7F1EB2A7" w14:textId="01A0235C" w:rsidR="007F5869" w:rsidRPr="00CA227B" w:rsidRDefault="009E5530" w:rsidP="007A0EE9">
      <w:pPr>
        <w:spacing w:after="200"/>
        <w:ind w:left="709"/>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Regulator of Social Housing.</w:t>
      </w:r>
    </w:p>
    <w:p w14:paraId="180A9003" w14:textId="77777777" w:rsidR="002427CF" w:rsidRPr="00CA227B" w:rsidRDefault="002427CF" w:rsidP="007A0EE9">
      <w:pPr>
        <w:spacing w:after="200"/>
        <w:contextualSpacing/>
        <w:jc w:val="both"/>
        <w:rPr>
          <w:rFonts w:ascii="Source Sans Pro" w:eastAsia="Calibri" w:hAnsi="Source Sans Pro"/>
          <w:szCs w:val="24"/>
          <w:lang w:eastAsia="en-US"/>
        </w:rPr>
      </w:pPr>
    </w:p>
    <w:p w14:paraId="57B8BEE1" w14:textId="6AF0FA69" w:rsidR="00D7344E" w:rsidRDefault="00D7344E" w:rsidP="00DB1A5F">
      <w:pPr>
        <w:spacing w:after="240"/>
        <w:ind w:right="-510"/>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Arches </w:t>
      </w:r>
      <w:r w:rsidR="009E5530" w:rsidRPr="00CA227B">
        <w:rPr>
          <w:rFonts w:ascii="Source Sans Pro" w:eastAsia="Calibri" w:hAnsi="Source Sans Pro"/>
          <w:szCs w:val="24"/>
          <w:lang w:eastAsia="en-US"/>
        </w:rPr>
        <w:t xml:space="preserve">Housing </w:t>
      </w:r>
      <w:r w:rsidRPr="00CA227B">
        <w:rPr>
          <w:rFonts w:ascii="Source Sans Pro" w:eastAsia="Calibri" w:hAnsi="Source Sans Pro"/>
          <w:szCs w:val="24"/>
          <w:lang w:eastAsia="en-US"/>
        </w:rPr>
        <w:t xml:space="preserve">takes account of the requirements of the </w:t>
      </w:r>
      <w:r w:rsidR="00B97CE0" w:rsidRPr="00CA227B">
        <w:rPr>
          <w:rFonts w:ascii="Source Sans Pro" w:eastAsia="Calibri" w:hAnsi="Source Sans Pro"/>
          <w:szCs w:val="24"/>
          <w:lang w:eastAsia="en-US"/>
        </w:rPr>
        <w:t xml:space="preserve">Fire Safety </w:t>
      </w:r>
      <w:r w:rsidR="00E331C2">
        <w:rPr>
          <w:rFonts w:ascii="Source Sans Pro" w:eastAsia="Calibri" w:hAnsi="Source Sans Pro"/>
          <w:szCs w:val="24"/>
          <w:lang w:eastAsia="en-US"/>
        </w:rPr>
        <w:t xml:space="preserve">(England) Regulations </w:t>
      </w:r>
      <w:r w:rsidR="00C5766C">
        <w:rPr>
          <w:rFonts w:ascii="Source Sans Pro" w:eastAsia="Calibri" w:hAnsi="Source Sans Pro"/>
          <w:szCs w:val="24"/>
          <w:lang w:eastAsia="en-US"/>
        </w:rPr>
        <w:t xml:space="preserve">2022 </w:t>
      </w:r>
      <w:r w:rsidR="00B97CE0" w:rsidRPr="00CA227B">
        <w:rPr>
          <w:rFonts w:ascii="Source Sans Pro" w:eastAsia="Calibri" w:hAnsi="Source Sans Pro"/>
          <w:szCs w:val="24"/>
          <w:lang w:eastAsia="en-US"/>
        </w:rPr>
        <w:t xml:space="preserve">which amends the </w:t>
      </w:r>
      <w:r w:rsidRPr="00CA227B">
        <w:rPr>
          <w:rFonts w:ascii="Source Sans Pro" w:eastAsia="Calibri" w:hAnsi="Source Sans Pro"/>
          <w:szCs w:val="24"/>
          <w:lang w:eastAsia="en-US"/>
        </w:rPr>
        <w:t xml:space="preserve">Regulatory Reform (Fire Safety) Order 2005 in its </w:t>
      </w:r>
      <w:r w:rsidR="008F40F8" w:rsidRPr="00CA227B">
        <w:rPr>
          <w:rFonts w:ascii="Source Sans Pro" w:eastAsia="Calibri" w:hAnsi="Source Sans Pro"/>
          <w:szCs w:val="24"/>
          <w:lang w:eastAsia="en-US"/>
        </w:rPr>
        <w:t>non-domestic</w:t>
      </w:r>
      <w:r w:rsidRPr="00CA227B">
        <w:rPr>
          <w:rFonts w:ascii="Source Sans Pro" w:eastAsia="Calibri" w:hAnsi="Source Sans Pro"/>
          <w:szCs w:val="24"/>
          <w:lang w:eastAsia="en-US"/>
        </w:rPr>
        <w:t xml:space="preserve"> (communal) areas</w:t>
      </w:r>
      <w:r w:rsidR="009E5530" w:rsidRPr="00CA227B">
        <w:rPr>
          <w:rFonts w:ascii="Source Sans Pro" w:eastAsia="Calibri" w:hAnsi="Source Sans Pro"/>
          <w:szCs w:val="24"/>
          <w:lang w:eastAsia="en-US"/>
        </w:rPr>
        <w:t>.</w:t>
      </w:r>
    </w:p>
    <w:p w14:paraId="2B1BD4EC" w14:textId="77777777" w:rsidR="005C3575" w:rsidRPr="00CA227B" w:rsidRDefault="005C3575" w:rsidP="00DB1A5F">
      <w:pPr>
        <w:spacing w:after="240"/>
        <w:ind w:right="-510"/>
        <w:contextualSpacing/>
        <w:jc w:val="both"/>
        <w:rPr>
          <w:rFonts w:ascii="Source Sans Pro" w:eastAsia="Calibri" w:hAnsi="Source Sans Pro"/>
          <w:szCs w:val="24"/>
          <w:lang w:eastAsia="en-US"/>
        </w:rPr>
      </w:pPr>
    </w:p>
    <w:p w14:paraId="35E46C42" w14:textId="73FF502D" w:rsidR="00B97CE0" w:rsidRPr="00CA227B" w:rsidRDefault="00B97CE0" w:rsidP="00DB1A5F">
      <w:pPr>
        <w:spacing w:after="120"/>
        <w:ind w:right="-510"/>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lastRenderedPageBreak/>
        <w:t xml:space="preserve">Ensure the alignment of the </w:t>
      </w:r>
      <w:r w:rsidR="008E7692">
        <w:rPr>
          <w:rFonts w:ascii="Source Sans Pro" w:eastAsia="Calibri" w:hAnsi="Source Sans Pro"/>
          <w:szCs w:val="24"/>
          <w:lang w:eastAsia="en-US"/>
        </w:rPr>
        <w:t>Building Safety Act 2022</w:t>
      </w:r>
      <w:r w:rsidRPr="00CA227B">
        <w:rPr>
          <w:rFonts w:ascii="Source Sans Pro" w:eastAsia="Calibri" w:hAnsi="Source Sans Pro"/>
          <w:szCs w:val="24"/>
          <w:lang w:eastAsia="en-US"/>
        </w:rPr>
        <w:t xml:space="preserve"> (and any subsequent legislation) and the Fire Safety Act are reflected in this policy and the organisation approach to fire safety for customers and homes</w:t>
      </w:r>
      <w:r w:rsidR="008F40F8" w:rsidRPr="00CA227B">
        <w:rPr>
          <w:rFonts w:ascii="Source Sans Pro" w:eastAsia="Calibri" w:hAnsi="Source Sans Pro"/>
          <w:szCs w:val="24"/>
          <w:lang w:eastAsia="en-US"/>
        </w:rPr>
        <w:t>.</w:t>
      </w:r>
    </w:p>
    <w:p w14:paraId="665F0DDA" w14:textId="77777777" w:rsidR="00142287" w:rsidRPr="00CA227B" w:rsidRDefault="00142287" w:rsidP="00DB1A5F">
      <w:pPr>
        <w:spacing w:after="120"/>
        <w:ind w:right="-510"/>
        <w:contextualSpacing/>
        <w:jc w:val="both"/>
        <w:rPr>
          <w:rFonts w:ascii="Source Sans Pro" w:eastAsia="Calibri" w:hAnsi="Source Sans Pro"/>
          <w:szCs w:val="24"/>
          <w:lang w:eastAsia="en-US"/>
        </w:rPr>
      </w:pPr>
    </w:p>
    <w:p w14:paraId="657FB4A6" w14:textId="457AA248" w:rsidR="00D7344E" w:rsidRPr="00CA227B" w:rsidRDefault="00D7344E" w:rsidP="00DB1A5F">
      <w:pPr>
        <w:spacing w:after="200"/>
        <w:ind w:right="-510"/>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enforcement action is not taken by the Fire and Rescue Service </w:t>
      </w:r>
      <w:r w:rsidR="00566BE3" w:rsidRPr="00CA227B">
        <w:rPr>
          <w:rFonts w:ascii="Source Sans Pro" w:eastAsia="Calibri" w:hAnsi="Source Sans Pro"/>
          <w:szCs w:val="24"/>
          <w:lang w:eastAsia="en-US"/>
        </w:rPr>
        <w:t xml:space="preserve">against the </w:t>
      </w:r>
      <w:r w:rsidRPr="00CA227B">
        <w:rPr>
          <w:rFonts w:ascii="Source Sans Pro" w:eastAsia="Calibri" w:hAnsi="Source Sans Pro"/>
          <w:szCs w:val="24"/>
          <w:lang w:eastAsia="en-US"/>
        </w:rPr>
        <w:t xml:space="preserve">association </w:t>
      </w:r>
      <w:r w:rsidR="00566BE3" w:rsidRPr="00CA227B">
        <w:rPr>
          <w:rFonts w:ascii="Source Sans Pro" w:eastAsia="Calibri" w:hAnsi="Source Sans Pro"/>
          <w:szCs w:val="24"/>
          <w:lang w:eastAsia="en-US"/>
        </w:rPr>
        <w:t>and is not on the Prosecution R</w:t>
      </w:r>
      <w:r w:rsidRPr="00CA227B">
        <w:rPr>
          <w:rFonts w:ascii="Source Sans Pro" w:eastAsia="Calibri" w:hAnsi="Source Sans Pro"/>
          <w:szCs w:val="24"/>
          <w:lang w:eastAsia="en-US"/>
        </w:rPr>
        <w:t xml:space="preserve">egister in relation to breaches of The </w:t>
      </w:r>
      <w:r w:rsidR="00DF70E7" w:rsidRPr="00CA227B">
        <w:rPr>
          <w:rFonts w:ascii="Source Sans Pro" w:eastAsia="Calibri" w:hAnsi="Source Sans Pro"/>
          <w:szCs w:val="24"/>
          <w:lang w:eastAsia="en-US"/>
        </w:rPr>
        <w:t xml:space="preserve">Fire Safety </w:t>
      </w:r>
      <w:r w:rsidR="005724D0">
        <w:rPr>
          <w:rFonts w:ascii="Source Sans Pro" w:eastAsia="Calibri" w:hAnsi="Source Sans Pro"/>
          <w:szCs w:val="24"/>
          <w:lang w:eastAsia="en-US"/>
        </w:rPr>
        <w:t>(</w:t>
      </w:r>
      <w:r w:rsidR="0046027C">
        <w:rPr>
          <w:rFonts w:ascii="Source Sans Pro" w:eastAsia="Calibri" w:hAnsi="Source Sans Pro"/>
          <w:szCs w:val="24"/>
          <w:lang w:eastAsia="en-US"/>
        </w:rPr>
        <w:t>England</w:t>
      </w:r>
      <w:r w:rsidR="005724D0">
        <w:rPr>
          <w:rFonts w:ascii="Source Sans Pro" w:eastAsia="Calibri" w:hAnsi="Source Sans Pro"/>
          <w:szCs w:val="24"/>
          <w:lang w:eastAsia="en-US"/>
        </w:rPr>
        <w:t>)</w:t>
      </w:r>
      <w:r w:rsidR="0046027C">
        <w:rPr>
          <w:rFonts w:ascii="Source Sans Pro" w:eastAsia="Calibri" w:hAnsi="Source Sans Pro"/>
          <w:szCs w:val="24"/>
          <w:lang w:eastAsia="en-US"/>
        </w:rPr>
        <w:t xml:space="preserve"> </w:t>
      </w:r>
      <w:r w:rsidR="002540E9">
        <w:rPr>
          <w:rFonts w:ascii="Source Sans Pro" w:eastAsia="Calibri" w:hAnsi="Source Sans Pro"/>
          <w:szCs w:val="24"/>
          <w:lang w:eastAsia="en-US"/>
        </w:rPr>
        <w:t xml:space="preserve">Regulations </w:t>
      </w:r>
      <w:r w:rsidR="00874E15">
        <w:rPr>
          <w:rFonts w:ascii="Source Sans Pro" w:eastAsia="Calibri" w:hAnsi="Source Sans Pro"/>
          <w:szCs w:val="24"/>
          <w:lang w:eastAsia="en-US"/>
        </w:rPr>
        <w:t>2022</w:t>
      </w:r>
      <w:r w:rsidR="009E5530" w:rsidRPr="00CA227B">
        <w:rPr>
          <w:rFonts w:ascii="Source Sans Pro" w:eastAsia="Calibri" w:hAnsi="Source Sans Pro"/>
          <w:szCs w:val="24"/>
          <w:lang w:eastAsia="en-US"/>
        </w:rPr>
        <w:t>.</w:t>
      </w:r>
    </w:p>
    <w:p w14:paraId="008A60A0" w14:textId="77777777" w:rsidR="00B55B5F" w:rsidRPr="00CA227B" w:rsidRDefault="00B55B5F" w:rsidP="00DB1A5F">
      <w:pPr>
        <w:spacing w:after="200"/>
        <w:ind w:right="-510"/>
        <w:contextualSpacing/>
        <w:jc w:val="both"/>
        <w:rPr>
          <w:rFonts w:ascii="Source Sans Pro" w:eastAsia="Calibri" w:hAnsi="Source Sans Pro"/>
          <w:szCs w:val="24"/>
          <w:lang w:eastAsia="en-US"/>
        </w:rPr>
      </w:pPr>
    </w:p>
    <w:p w14:paraId="6F422842" w14:textId="77777777" w:rsidR="007F5869" w:rsidRPr="005C3575" w:rsidRDefault="007F5869" w:rsidP="00995340">
      <w:pPr>
        <w:pStyle w:val="ListParagraph"/>
        <w:numPr>
          <w:ilvl w:val="0"/>
          <w:numId w:val="18"/>
        </w:numPr>
        <w:spacing w:after="200"/>
        <w:ind w:left="709" w:right="-510"/>
        <w:contextualSpacing/>
        <w:jc w:val="both"/>
        <w:rPr>
          <w:rFonts w:ascii="Source Sans Pro" w:eastAsia="Calibri" w:hAnsi="Source Sans Pro"/>
          <w:szCs w:val="24"/>
          <w:lang w:eastAsia="en-US"/>
        </w:rPr>
      </w:pPr>
      <w:r w:rsidRPr="005C3575">
        <w:rPr>
          <w:rFonts w:ascii="Source Sans Pro" w:eastAsia="Calibri" w:hAnsi="Source Sans Pro"/>
          <w:szCs w:val="24"/>
          <w:lang w:eastAsia="en-US"/>
        </w:rPr>
        <w:t>Ensuring that members of the public, staff and contractors are not unnecessarily exposed to risks associated to fire risk</w:t>
      </w:r>
      <w:r w:rsidR="009E5530" w:rsidRPr="005C3575">
        <w:rPr>
          <w:rFonts w:ascii="Source Sans Pro" w:eastAsia="Calibri" w:hAnsi="Source Sans Pro"/>
          <w:szCs w:val="24"/>
          <w:lang w:eastAsia="en-US"/>
        </w:rPr>
        <w:t>.</w:t>
      </w:r>
    </w:p>
    <w:p w14:paraId="580F51A7" w14:textId="77777777" w:rsidR="007F5869" w:rsidRPr="005C3575" w:rsidRDefault="007F5869" w:rsidP="00995340">
      <w:pPr>
        <w:pStyle w:val="ListParagraph"/>
        <w:numPr>
          <w:ilvl w:val="0"/>
          <w:numId w:val="18"/>
        </w:numPr>
        <w:spacing w:after="200"/>
        <w:ind w:left="709" w:right="-510"/>
        <w:contextualSpacing/>
        <w:jc w:val="both"/>
        <w:rPr>
          <w:rFonts w:ascii="Source Sans Pro" w:hAnsi="Source Sans Pro" w:cs="Calibri"/>
          <w:szCs w:val="24"/>
        </w:rPr>
      </w:pPr>
      <w:r w:rsidRPr="005C3575">
        <w:rPr>
          <w:rFonts w:ascii="Source Sans Pro" w:eastAsia="Calibri" w:hAnsi="Source Sans Pro"/>
          <w:szCs w:val="24"/>
          <w:lang w:eastAsia="en-US"/>
        </w:rPr>
        <w:t xml:space="preserve">Ensuring appropriate </w:t>
      </w:r>
      <w:r w:rsidR="00023F3B" w:rsidRPr="005C3575">
        <w:rPr>
          <w:rFonts w:ascii="Source Sans Pro" w:eastAsia="Calibri" w:hAnsi="Source Sans Pro"/>
          <w:szCs w:val="24"/>
          <w:lang w:eastAsia="en-US"/>
        </w:rPr>
        <w:t>inspections are made to common</w:t>
      </w:r>
      <w:r w:rsidRPr="005C3575">
        <w:rPr>
          <w:rFonts w:ascii="Source Sans Pro" w:eastAsia="Calibri" w:hAnsi="Source Sans Pro"/>
          <w:szCs w:val="24"/>
          <w:lang w:eastAsia="en-US"/>
        </w:rPr>
        <w:t xml:space="preserve"> areas</w:t>
      </w:r>
      <w:r w:rsidR="009E5530" w:rsidRPr="005C3575">
        <w:rPr>
          <w:rFonts w:ascii="Source Sans Pro" w:eastAsia="Calibri" w:hAnsi="Source Sans Pro"/>
          <w:szCs w:val="24"/>
          <w:lang w:eastAsia="en-US"/>
        </w:rPr>
        <w:t>.</w:t>
      </w:r>
    </w:p>
    <w:p w14:paraId="5EBC603D" w14:textId="77777777" w:rsidR="007F5869" w:rsidRPr="005C3575" w:rsidRDefault="007F5869" w:rsidP="00995340">
      <w:pPr>
        <w:pStyle w:val="ListParagraph"/>
        <w:numPr>
          <w:ilvl w:val="0"/>
          <w:numId w:val="18"/>
        </w:numPr>
        <w:spacing w:after="200"/>
        <w:ind w:left="709" w:right="-510"/>
        <w:contextualSpacing/>
        <w:jc w:val="both"/>
        <w:rPr>
          <w:rFonts w:ascii="Source Sans Pro" w:hAnsi="Source Sans Pro" w:cs="Calibri"/>
          <w:szCs w:val="24"/>
        </w:rPr>
      </w:pPr>
      <w:r w:rsidRPr="005C3575">
        <w:rPr>
          <w:rFonts w:ascii="Source Sans Pro" w:hAnsi="Source Sans Pro" w:cs="Calibri"/>
          <w:szCs w:val="24"/>
        </w:rPr>
        <w:t xml:space="preserve">Ensuring that Arches </w:t>
      </w:r>
      <w:r w:rsidR="009E5530" w:rsidRPr="005C3575">
        <w:rPr>
          <w:rFonts w:ascii="Source Sans Pro" w:hAnsi="Source Sans Pro" w:cs="Calibri"/>
          <w:szCs w:val="24"/>
        </w:rPr>
        <w:t xml:space="preserve">Housing </w:t>
      </w:r>
      <w:r w:rsidRPr="005C3575">
        <w:rPr>
          <w:rFonts w:ascii="Source Sans Pro" w:hAnsi="Source Sans Pro" w:cs="Calibri"/>
          <w:szCs w:val="24"/>
        </w:rPr>
        <w:t>complies with its overall legal duties in relation to fire safety</w:t>
      </w:r>
      <w:r w:rsidR="009E5530" w:rsidRPr="005C3575">
        <w:rPr>
          <w:rFonts w:ascii="Source Sans Pro" w:hAnsi="Source Sans Pro" w:cs="Calibri"/>
          <w:szCs w:val="24"/>
        </w:rPr>
        <w:t>.</w:t>
      </w:r>
    </w:p>
    <w:p w14:paraId="7BC4E590" w14:textId="77777777" w:rsidR="007F5869" w:rsidRPr="00CA227B" w:rsidRDefault="007F5869" w:rsidP="00DB1A5F">
      <w:pPr>
        <w:ind w:right="-510" w:hanging="567"/>
        <w:jc w:val="both"/>
        <w:rPr>
          <w:rFonts w:ascii="Source Sans Pro" w:eastAsia="Calibri" w:hAnsi="Source Sans Pro"/>
          <w:szCs w:val="24"/>
          <w:lang w:eastAsia="en-US"/>
        </w:rPr>
      </w:pPr>
    </w:p>
    <w:p w14:paraId="4BA7CA9C" w14:textId="32A13B4D" w:rsidR="001F0504" w:rsidRPr="00A97556" w:rsidRDefault="002860E2" w:rsidP="4C660D41">
      <w:pPr>
        <w:pStyle w:val="Style1"/>
        <w:spacing w:line="240" w:lineRule="auto"/>
        <w:ind w:left="0" w:right="-510"/>
        <w:rPr>
          <w:rFonts w:ascii="Source Sans Pro" w:hAnsi="Source Sans Pro"/>
          <w:color w:val="auto"/>
        </w:rPr>
      </w:pPr>
      <w:r w:rsidRPr="4C660D41">
        <w:rPr>
          <w:rFonts w:ascii="Source Sans Pro" w:hAnsi="Source Sans Pro"/>
          <w:color w:val="auto"/>
        </w:rPr>
        <w:t xml:space="preserve">       </w:t>
      </w:r>
      <w:r w:rsidR="009F0A81" w:rsidRPr="4C660D41">
        <w:rPr>
          <w:rFonts w:ascii="Source Sans Pro" w:hAnsi="Source Sans Pro"/>
          <w:color w:val="auto"/>
        </w:rPr>
        <w:t xml:space="preserve">Head of </w:t>
      </w:r>
      <w:r w:rsidR="147DF45E" w:rsidRPr="4C660D41">
        <w:rPr>
          <w:rFonts w:ascii="Source Sans Pro" w:hAnsi="Source Sans Pro"/>
          <w:color w:val="auto"/>
        </w:rPr>
        <w:t>Repairs, Maintenance and Building Safety</w:t>
      </w:r>
      <w:r w:rsidR="009F0A81" w:rsidRPr="4C660D41">
        <w:rPr>
          <w:rFonts w:ascii="Source Sans Pro" w:hAnsi="Source Sans Pro"/>
          <w:color w:val="auto"/>
        </w:rPr>
        <w:t xml:space="preserve"> </w:t>
      </w:r>
      <w:r w:rsidR="001F0504" w:rsidRPr="4C660D41">
        <w:rPr>
          <w:rFonts w:ascii="Source Sans Pro" w:hAnsi="Source Sans Pro"/>
          <w:color w:val="auto"/>
        </w:rPr>
        <w:t>– ‘</w:t>
      </w:r>
      <w:r w:rsidR="007169A3" w:rsidRPr="4C660D41">
        <w:rPr>
          <w:rFonts w:ascii="Source Sans Pro" w:hAnsi="Source Sans Pro"/>
          <w:color w:val="auto"/>
        </w:rPr>
        <w:t>Accountable Person)</w:t>
      </w:r>
      <w:r w:rsidR="001F0504" w:rsidRPr="4C660D41">
        <w:rPr>
          <w:rFonts w:ascii="Source Sans Pro" w:hAnsi="Source Sans Pro"/>
          <w:color w:val="auto"/>
        </w:rPr>
        <w:t>’</w:t>
      </w:r>
    </w:p>
    <w:p w14:paraId="4B41525C" w14:textId="77777777" w:rsidR="008E7692" w:rsidRPr="008E7692" w:rsidRDefault="008E7692" w:rsidP="008E7692">
      <w:pPr>
        <w:spacing w:after="200"/>
        <w:jc w:val="both"/>
        <w:rPr>
          <w:rFonts w:ascii="Source Sans Pro" w:eastAsia="Calibri" w:hAnsi="Source Sans Pro"/>
          <w:szCs w:val="24"/>
          <w:lang w:eastAsia="en-US"/>
        </w:rPr>
      </w:pPr>
      <w:r w:rsidRPr="008E7692">
        <w:rPr>
          <w:rFonts w:ascii="Source Sans Pro" w:eastAsia="Calibri" w:hAnsi="Source Sans Pro"/>
          <w:szCs w:val="24"/>
          <w:lang w:eastAsia="en-US"/>
        </w:rPr>
        <w:t>The Head of Repairs, Maintenance and Building Safety is Arches Housing’s designated strategic lead for fire safety and is responsible for overseeing the implementation of this policy, reporting to the Chief Executive and Board.</w:t>
      </w:r>
    </w:p>
    <w:p w14:paraId="5CAEE7BB" w14:textId="77777777" w:rsidR="00866FDD" w:rsidRPr="00866FDD" w:rsidRDefault="008E7692">
      <w:pPr>
        <w:pStyle w:val="ListParagraph"/>
        <w:numPr>
          <w:ilvl w:val="0"/>
          <w:numId w:val="19"/>
        </w:numPr>
        <w:spacing w:before="100" w:beforeAutospacing="1" w:after="200"/>
        <w:ind w:left="360" w:hanging="283"/>
        <w:contextualSpacing/>
        <w:jc w:val="both"/>
        <w:rPr>
          <w:ins w:id="26" w:author="Nicola Maguire" w:date="2026-10-16T16:45:00Z" w16du:dateUtc="2026-10-16T15:45:00Z"/>
          <w:rFonts w:ascii="Source Sans Pro" w:eastAsia="Calibri" w:hAnsi="Source Sans Pro"/>
          <w:lang w:eastAsia="en-US"/>
        </w:rPr>
      </w:pPr>
      <w:r w:rsidRPr="008E7692">
        <w:rPr>
          <w:rFonts w:ascii="Source Sans Pro" w:eastAsia="Calibri" w:hAnsi="Source Sans Pro"/>
          <w:szCs w:val="24"/>
          <w:lang w:eastAsia="en-US"/>
        </w:rPr>
        <w:t>This internal designation does not replace or transfer the statutory responsibilities of Arches Housing or any other person who is a Responsible Person under the Fire Safety Order or, where applicable, an Accountable Person or Principal Accountable Person under the Building Safety Act 2022.</w:t>
      </w:r>
    </w:p>
    <w:p w14:paraId="0CBC68E2" w14:textId="503D59E8" w:rsidR="002860E2" w:rsidRDefault="001F0504" w:rsidP="00970B0F">
      <w:pPr>
        <w:pStyle w:val="ListParagraph"/>
        <w:numPr>
          <w:ilvl w:val="0"/>
          <w:numId w:val="19"/>
        </w:numPr>
        <w:spacing w:before="100" w:beforeAutospacing="1"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Formulate and revise Arches </w:t>
      </w:r>
      <w:r w:rsidR="009E5530" w:rsidRPr="4C660D41">
        <w:rPr>
          <w:rFonts w:ascii="Source Sans Pro" w:eastAsia="Calibri" w:hAnsi="Source Sans Pro"/>
          <w:lang w:eastAsia="en-US"/>
        </w:rPr>
        <w:t xml:space="preserve">Housing </w:t>
      </w:r>
      <w:r w:rsidR="0087004A" w:rsidRPr="4C660D41">
        <w:rPr>
          <w:rFonts w:ascii="Source Sans Pro" w:eastAsia="Calibri" w:hAnsi="Source Sans Pro"/>
          <w:lang w:eastAsia="en-US"/>
        </w:rPr>
        <w:t>P</w:t>
      </w:r>
      <w:r w:rsidRPr="4C660D41">
        <w:rPr>
          <w:rFonts w:ascii="Source Sans Pro" w:eastAsia="Calibri" w:hAnsi="Source Sans Pro"/>
          <w:lang w:eastAsia="en-US"/>
        </w:rPr>
        <w:t>olicy</w:t>
      </w:r>
      <w:r w:rsidR="0087004A" w:rsidRPr="4C660D41">
        <w:rPr>
          <w:rFonts w:ascii="Source Sans Pro" w:eastAsia="Calibri" w:hAnsi="Source Sans Pro"/>
          <w:lang w:eastAsia="en-US"/>
        </w:rPr>
        <w:t>.</w:t>
      </w:r>
      <w:r w:rsidRPr="4C660D41">
        <w:rPr>
          <w:rFonts w:ascii="Source Sans Pro" w:eastAsia="Calibri" w:hAnsi="Source Sans Pro"/>
          <w:lang w:eastAsia="en-US"/>
        </w:rPr>
        <w:t xml:space="preserve"> </w:t>
      </w:r>
    </w:p>
    <w:p w14:paraId="7CF5AAD7" w14:textId="333035A8" w:rsidR="00A272BA" w:rsidRPr="0046485F" w:rsidRDefault="001F0504" w:rsidP="00970B0F">
      <w:pPr>
        <w:pStyle w:val="ListParagraph"/>
        <w:numPr>
          <w:ilvl w:val="0"/>
          <w:numId w:val="19"/>
        </w:numPr>
        <w:spacing w:before="100" w:beforeAutospacing="1" w:after="200"/>
        <w:ind w:left="360" w:hanging="283"/>
        <w:contextualSpacing/>
        <w:jc w:val="both"/>
        <w:rPr>
          <w:rFonts w:ascii="Source Sans Pro" w:eastAsia="Calibri" w:hAnsi="Source Sans Pro"/>
          <w:lang w:eastAsia="en-US"/>
        </w:rPr>
      </w:pPr>
      <w:r w:rsidRPr="0046485F">
        <w:rPr>
          <w:rFonts w:ascii="Source Sans Pro" w:hAnsi="Source Sans Pro"/>
        </w:rPr>
        <w:t xml:space="preserve">Formulate and revise Fire Management Plans. </w:t>
      </w:r>
    </w:p>
    <w:p w14:paraId="7ECA30FE" w14:textId="3B57D4CD" w:rsidR="001F0504" w:rsidRPr="002860E2" w:rsidRDefault="001F0504"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Ensure that actions arising from </w:t>
      </w:r>
      <w:r w:rsidR="00812DB0" w:rsidRPr="4C660D41">
        <w:rPr>
          <w:rFonts w:ascii="Source Sans Pro" w:eastAsia="Calibri" w:hAnsi="Source Sans Pro"/>
          <w:lang w:eastAsia="en-US"/>
        </w:rPr>
        <w:t xml:space="preserve">Compartmentation Surveys and </w:t>
      </w:r>
      <w:r w:rsidRPr="4C660D41">
        <w:rPr>
          <w:rFonts w:ascii="Source Sans Pro" w:eastAsia="Calibri" w:hAnsi="Source Sans Pro"/>
          <w:lang w:eastAsia="en-US"/>
        </w:rPr>
        <w:t>Fire Risk Assessments are completed</w:t>
      </w:r>
      <w:r w:rsidR="0087004A" w:rsidRPr="4C660D41">
        <w:rPr>
          <w:rFonts w:ascii="Source Sans Pro" w:eastAsia="Calibri" w:hAnsi="Source Sans Pro"/>
          <w:lang w:eastAsia="en-US"/>
        </w:rPr>
        <w:t>.</w:t>
      </w:r>
      <w:r w:rsidRPr="4C660D41">
        <w:rPr>
          <w:rFonts w:ascii="Source Sans Pro" w:eastAsia="Calibri" w:hAnsi="Source Sans Pro"/>
          <w:lang w:eastAsia="en-US"/>
        </w:rPr>
        <w:t xml:space="preserve"> </w:t>
      </w:r>
    </w:p>
    <w:p w14:paraId="2DC68007" w14:textId="72EAAA7D" w:rsidR="001F0504" w:rsidRPr="002860E2" w:rsidRDefault="001F0504"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Ensure </w:t>
      </w:r>
      <w:r w:rsidR="008200CD" w:rsidRPr="4C660D41">
        <w:rPr>
          <w:rFonts w:ascii="Source Sans Pro" w:eastAsia="Calibri" w:hAnsi="Source Sans Pro"/>
          <w:lang w:eastAsia="en-US"/>
        </w:rPr>
        <w:t xml:space="preserve">fire </w:t>
      </w:r>
      <w:r w:rsidRPr="4C660D41">
        <w:rPr>
          <w:rFonts w:ascii="Source Sans Pro" w:eastAsia="Calibri" w:hAnsi="Source Sans Pro"/>
          <w:lang w:eastAsia="en-US"/>
        </w:rPr>
        <w:t xml:space="preserve">related accidents and incidents are </w:t>
      </w:r>
      <w:r w:rsidR="00EB5732" w:rsidRPr="4C660D41">
        <w:rPr>
          <w:rFonts w:ascii="Source Sans Pro" w:eastAsia="Calibri" w:hAnsi="Source Sans Pro"/>
          <w:lang w:eastAsia="en-US"/>
        </w:rPr>
        <w:t xml:space="preserve">reviewed, </w:t>
      </w:r>
      <w:r w:rsidRPr="4C660D41">
        <w:rPr>
          <w:rFonts w:ascii="Source Sans Pro" w:eastAsia="Calibri" w:hAnsi="Source Sans Pro"/>
          <w:lang w:eastAsia="en-US"/>
        </w:rPr>
        <w:t>reported, investigated and controls introduced to reduce the risk of such accidents recurring</w:t>
      </w:r>
      <w:r w:rsidR="0087004A" w:rsidRPr="4C660D41">
        <w:rPr>
          <w:rFonts w:ascii="Source Sans Pro" w:eastAsia="Calibri" w:hAnsi="Source Sans Pro"/>
          <w:lang w:eastAsia="en-US"/>
        </w:rPr>
        <w:t>.</w:t>
      </w:r>
      <w:r w:rsidR="00EB5732" w:rsidRPr="4C660D41">
        <w:rPr>
          <w:rFonts w:ascii="Source Sans Pro" w:eastAsia="Calibri" w:hAnsi="Source Sans Pro"/>
          <w:lang w:eastAsia="en-US"/>
        </w:rPr>
        <w:t xml:space="preserve"> </w:t>
      </w:r>
    </w:p>
    <w:p w14:paraId="7A9388C3" w14:textId="74ECA115" w:rsidR="006C5276" w:rsidRDefault="00EB5732"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Serious incident fires must be investigated and notified to the Chief Exe</w:t>
      </w:r>
      <w:r w:rsidR="002860E2" w:rsidRPr="4C660D41">
        <w:rPr>
          <w:rFonts w:ascii="Source Sans Pro" w:eastAsia="Calibri" w:hAnsi="Source Sans Pro"/>
          <w:lang w:eastAsia="en-US"/>
        </w:rPr>
        <w:t>c</w:t>
      </w:r>
      <w:r w:rsidRPr="4C660D41">
        <w:rPr>
          <w:rFonts w:ascii="Source Sans Pro" w:eastAsia="Calibri" w:hAnsi="Source Sans Pro"/>
          <w:lang w:eastAsia="en-US"/>
        </w:rPr>
        <w:t>utive. An incident report to be completed.</w:t>
      </w:r>
    </w:p>
    <w:p w14:paraId="21245449" w14:textId="72B4B4A6" w:rsidR="002860E2" w:rsidRPr="006C5276" w:rsidRDefault="00811CC0"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Report to the Chief Executive and the Executive Leadership Team any material breach of the </w:t>
      </w:r>
      <w:r w:rsidR="0087004A" w:rsidRPr="4C660D41">
        <w:rPr>
          <w:rFonts w:ascii="Source Sans Pro" w:eastAsia="Calibri" w:hAnsi="Source Sans Pro"/>
          <w:lang w:eastAsia="en-US"/>
        </w:rPr>
        <w:t xml:space="preserve">Regulator of Social Housing’ </w:t>
      </w:r>
      <w:r w:rsidR="004734A1" w:rsidRPr="4C660D41">
        <w:rPr>
          <w:rFonts w:ascii="Source Sans Pro" w:eastAsia="Calibri" w:hAnsi="Source Sans Pro"/>
          <w:lang w:eastAsia="en-US"/>
        </w:rPr>
        <w:t>Safety and Quality Stand</w:t>
      </w:r>
      <w:r w:rsidR="003D615E" w:rsidRPr="4C660D41">
        <w:rPr>
          <w:rFonts w:ascii="Source Sans Pro" w:eastAsia="Calibri" w:hAnsi="Source Sans Pro"/>
          <w:lang w:eastAsia="en-US"/>
        </w:rPr>
        <w:t xml:space="preserve">ard. </w:t>
      </w:r>
    </w:p>
    <w:p w14:paraId="7A3CFF85" w14:textId="1E965D54" w:rsidR="002860E2" w:rsidRPr="002860E2" w:rsidRDefault="00811CC0"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Report to the Chief Executive and the Executive Leadership Team any breaches of </w:t>
      </w:r>
      <w:r w:rsidR="0087004A" w:rsidRPr="4C660D41">
        <w:rPr>
          <w:rFonts w:ascii="Source Sans Pro" w:eastAsia="Calibri" w:hAnsi="Source Sans Pro"/>
          <w:lang w:eastAsia="en-US"/>
        </w:rPr>
        <w:t>t</w:t>
      </w:r>
      <w:r w:rsidRPr="4C660D41">
        <w:rPr>
          <w:rFonts w:ascii="Source Sans Pro" w:eastAsia="Calibri" w:hAnsi="Source Sans Pro"/>
          <w:lang w:eastAsia="en-US"/>
        </w:rPr>
        <w:t xml:space="preserve">he </w:t>
      </w:r>
      <w:r w:rsidR="00D212B5" w:rsidRPr="4C660D41">
        <w:rPr>
          <w:rFonts w:ascii="Source Sans Pro" w:eastAsia="Calibri" w:hAnsi="Source Sans Pro"/>
          <w:lang w:eastAsia="en-US"/>
        </w:rPr>
        <w:t>Fire Safety Act 2021</w:t>
      </w:r>
      <w:r w:rsidRPr="4C660D41">
        <w:rPr>
          <w:rFonts w:ascii="Source Sans Pro" w:eastAsia="Calibri" w:hAnsi="Source Sans Pro"/>
          <w:lang w:eastAsia="en-US"/>
        </w:rPr>
        <w:t xml:space="preserve"> which may result in enforcement or prosecution </w:t>
      </w:r>
      <w:r w:rsidR="005B4863" w:rsidRPr="4C660D41">
        <w:rPr>
          <w:rFonts w:ascii="Source Sans Pro" w:eastAsia="Calibri" w:hAnsi="Source Sans Pro"/>
          <w:lang w:eastAsia="en-US"/>
        </w:rPr>
        <w:t xml:space="preserve">by </w:t>
      </w:r>
      <w:r w:rsidR="00D212B5" w:rsidRPr="4C660D41">
        <w:rPr>
          <w:rFonts w:ascii="Source Sans Pro" w:eastAsia="Calibri" w:hAnsi="Source Sans Pro"/>
          <w:lang w:eastAsia="en-US"/>
        </w:rPr>
        <w:t xml:space="preserve">Building Safety Regulator and/or </w:t>
      </w:r>
      <w:r w:rsidR="005B4863" w:rsidRPr="4C660D41">
        <w:rPr>
          <w:rFonts w:ascii="Source Sans Pro" w:eastAsia="Calibri" w:hAnsi="Source Sans Pro"/>
          <w:lang w:eastAsia="en-US"/>
        </w:rPr>
        <w:t>the Fire and Rescue Services</w:t>
      </w:r>
      <w:r w:rsidR="0087004A" w:rsidRPr="4C660D41">
        <w:rPr>
          <w:rFonts w:ascii="Source Sans Pro" w:eastAsia="Calibri" w:hAnsi="Source Sans Pro"/>
          <w:lang w:eastAsia="en-US"/>
        </w:rPr>
        <w:t>.</w:t>
      </w:r>
    </w:p>
    <w:p w14:paraId="25A4A3C1" w14:textId="36C14BF3" w:rsidR="001F0504" w:rsidRPr="002860E2" w:rsidRDefault="001F0504"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Appoint a designated deputy (</w:t>
      </w:r>
      <w:r w:rsidR="00326103" w:rsidRPr="4C660D41">
        <w:rPr>
          <w:rFonts w:ascii="Source Sans Pro" w:eastAsia="Calibri" w:hAnsi="Source Sans Pro"/>
          <w:lang w:eastAsia="en-US"/>
        </w:rPr>
        <w:t xml:space="preserve">Responsive Repairs </w:t>
      </w:r>
      <w:r w:rsidR="002860E2" w:rsidRPr="4C660D41">
        <w:rPr>
          <w:rFonts w:ascii="Source Sans Pro" w:eastAsia="Calibri" w:hAnsi="Source Sans Pro"/>
          <w:lang w:eastAsia="en-US"/>
        </w:rPr>
        <w:t>Manager –</w:t>
      </w:r>
      <w:r w:rsidRPr="4C660D41">
        <w:rPr>
          <w:rFonts w:ascii="Source Sans Pro" w:eastAsia="Calibri" w:hAnsi="Source Sans Pro"/>
          <w:lang w:eastAsia="en-US"/>
        </w:rPr>
        <w:t xml:space="preserve"> </w:t>
      </w:r>
      <w:r w:rsidR="0056753C" w:rsidRPr="4C660D41">
        <w:rPr>
          <w:rFonts w:ascii="Source Sans Pro" w:eastAsia="Calibri" w:hAnsi="Source Sans Pro"/>
          <w:lang w:eastAsia="en-US"/>
        </w:rPr>
        <w:t xml:space="preserve">Appointed </w:t>
      </w:r>
      <w:r w:rsidRPr="4C660D41">
        <w:rPr>
          <w:rFonts w:ascii="Source Sans Pro" w:eastAsia="Calibri" w:hAnsi="Source Sans Pro"/>
          <w:lang w:eastAsia="en-US"/>
        </w:rPr>
        <w:t>Responsible Person) to provide cover in their absence</w:t>
      </w:r>
      <w:r w:rsidR="0087004A" w:rsidRPr="4C660D41">
        <w:rPr>
          <w:rFonts w:ascii="Source Sans Pro" w:eastAsia="Calibri" w:hAnsi="Source Sans Pro"/>
          <w:lang w:eastAsia="en-US"/>
        </w:rPr>
        <w:t>.</w:t>
      </w:r>
      <w:r w:rsidRPr="4C660D41">
        <w:rPr>
          <w:rFonts w:ascii="Source Sans Pro" w:eastAsia="Calibri" w:hAnsi="Source Sans Pro"/>
          <w:lang w:eastAsia="en-US"/>
        </w:rPr>
        <w:t xml:space="preserve"> </w:t>
      </w:r>
    </w:p>
    <w:p w14:paraId="382AE02E" w14:textId="3AD04B63" w:rsidR="0087004A" w:rsidRPr="002860E2" w:rsidRDefault="001F0504" w:rsidP="00970B0F">
      <w:pPr>
        <w:pStyle w:val="ListParagraph"/>
        <w:numPr>
          <w:ilvl w:val="0"/>
          <w:numId w:val="19"/>
        </w:numPr>
        <w:spacing w:after="200"/>
        <w:ind w:left="360" w:hanging="283"/>
        <w:contextualSpacing/>
        <w:jc w:val="both"/>
        <w:rPr>
          <w:rFonts w:ascii="Source Sans Pro" w:eastAsia="Calibri" w:hAnsi="Source Sans Pro"/>
          <w:lang w:eastAsia="en-US"/>
        </w:rPr>
      </w:pPr>
      <w:r w:rsidRPr="4C660D41">
        <w:rPr>
          <w:rFonts w:ascii="Source Sans Pro" w:eastAsia="Calibri" w:hAnsi="Source Sans Pro"/>
          <w:lang w:eastAsia="en-US"/>
        </w:rPr>
        <w:t xml:space="preserve">Maintain an </w:t>
      </w:r>
      <w:r w:rsidR="00282841" w:rsidRPr="4C660D41">
        <w:rPr>
          <w:rFonts w:ascii="Source Sans Pro" w:eastAsia="Calibri" w:hAnsi="Source Sans Pro"/>
          <w:lang w:eastAsia="en-US"/>
        </w:rPr>
        <w:t>up-to-date</w:t>
      </w:r>
      <w:r w:rsidRPr="4C660D41">
        <w:rPr>
          <w:rFonts w:ascii="Source Sans Pro" w:eastAsia="Calibri" w:hAnsi="Source Sans Pro"/>
          <w:lang w:eastAsia="en-US"/>
        </w:rPr>
        <w:t xml:space="preserve"> knowledge of legislative requirements and best </w:t>
      </w:r>
      <w:r w:rsidR="0087004A" w:rsidRPr="4C660D41">
        <w:rPr>
          <w:rFonts w:ascii="Source Sans Pro" w:eastAsia="Calibri" w:hAnsi="Source Sans Pro"/>
          <w:lang w:eastAsia="en-US"/>
        </w:rPr>
        <w:t>practice.</w:t>
      </w:r>
    </w:p>
    <w:p w14:paraId="4E6FF035" w14:textId="096A7C81" w:rsidR="008200CD" w:rsidRPr="006C5276" w:rsidRDefault="002860E2" w:rsidP="00A571A4">
      <w:pPr>
        <w:pStyle w:val="Style1"/>
        <w:numPr>
          <w:ilvl w:val="1"/>
          <w:numId w:val="13"/>
        </w:numPr>
        <w:spacing w:line="240" w:lineRule="auto"/>
        <w:ind w:left="0"/>
        <w:rPr>
          <w:rFonts w:ascii="Source Sans Pro" w:hAnsi="Source Sans Pro"/>
          <w:bCs/>
          <w:color w:val="auto"/>
        </w:rPr>
      </w:pPr>
      <w:r w:rsidRPr="006C5276">
        <w:rPr>
          <w:rFonts w:ascii="Source Sans Pro" w:hAnsi="Source Sans Pro"/>
          <w:bCs/>
          <w:color w:val="auto"/>
        </w:rPr>
        <w:t xml:space="preserve">  </w:t>
      </w:r>
      <w:r w:rsidR="003606FD" w:rsidRPr="006C5276">
        <w:rPr>
          <w:rFonts w:ascii="Source Sans Pro" w:hAnsi="Source Sans Pro"/>
          <w:bCs/>
          <w:color w:val="auto"/>
        </w:rPr>
        <w:t xml:space="preserve">Responsive Repairs </w:t>
      </w:r>
      <w:r w:rsidR="00F6560B" w:rsidRPr="006C5276">
        <w:rPr>
          <w:rFonts w:ascii="Source Sans Pro" w:hAnsi="Source Sans Pro"/>
          <w:bCs/>
          <w:color w:val="auto"/>
        </w:rPr>
        <w:t>Manager</w:t>
      </w:r>
      <w:r w:rsidR="003606FD" w:rsidRPr="006C5276">
        <w:rPr>
          <w:rFonts w:ascii="Source Sans Pro" w:hAnsi="Source Sans Pro"/>
          <w:bCs/>
          <w:color w:val="auto"/>
        </w:rPr>
        <w:t xml:space="preserve"> </w:t>
      </w:r>
      <w:r w:rsidR="008200CD" w:rsidRPr="006C5276">
        <w:rPr>
          <w:rFonts w:ascii="Source Sans Pro" w:hAnsi="Source Sans Pro"/>
          <w:bCs/>
          <w:color w:val="auto"/>
        </w:rPr>
        <w:t>‘</w:t>
      </w:r>
      <w:r w:rsidR="00395CE3" w:rsidRPr="006C5276">
        <w:rPr>
          <w:rFonts w:ascii="Source Sans Pro" w:hAnsi="Source Sans Pro"/>
          <w:bCs/>
          <w:color w:val="auto"/>
        </w:rPr>
        <w:t xml:space="preserve">Appointed </w:t>
      </w:r>
      <w:r w:rsidR="008200CD" w:rsidRPr="006C5276">
        <w:rPr>
          <w:rFonts w:ascii="Source Sans Pro" w:hAnsi="Source Sans Pro"/>
          <w:bCs/>
          <w:color w:val="auto"/>
        </w:rPr>
        <w:t>Responsible Person’</w:t>
      </w:r>
    </w:p>
    <w:p w14:paraId="5132A0A2" w14:textId="7967C19A" w:rsidR="008200CD" w:rsidRPr="00CA227B" w:rsidRDefault="008200CD" w:rsidP="00A571A4">
      <w:pPr>
        <w:spacing w:before="120" w:after="120"/>
        <w:jc w:val="both"/>
        <w:rPr>
          <w:rFonts w:ascii="Source Sans Pro" w:eastAsia="Calibri" w:hAnsi="Source Sans Pro"/>
          <w:szCs w:val="24"/>
          <w:lang w:eastAsia="en-US"/>
        </w:rPr>
      </w:pPr>
      <w:r w:rsidRPr="00CA227B">
        <w:rPr>
          <w:rFonts w:ascii="Source Sans Pro" w:eastAsia="Calibri" w:hAnsi="Source Sans Pro"/>
          <w:szCs w:val="24"/>
          <w:lang w:eastAsia="en-US"/>
        </w:rPr>
        <w:t>The ‘</w:t>
      </w:r>
      <w:r w:rsidR="00395CE3" w:rsidRPr="00CA227B">
        <w:rPr>
          <w:rFonts w:ascii="Source Sans Pro" w:eastAsia="Calibri" w:hAnsi="Source Sans Pro"/>
          <w:szCs w:val="24"/>
          <w:lang w:eastAsia="en-US"/>
        </w:rPr>
        <w:t xml:space="preserve">Appointed </w:t>
      </w:r>
      <w:r w:rsidRPr="00CA227B">
        <w:rPr>
          <w:rFonts w:ascii="Source Sans Pro" w:eastAsia="Calibri" w:hAnsi="Source Sans Pro"/>
          <w:szCs w:val="24"/>
          <w:lang w:eastAsia="en-US"/>
        </w:rPr>
        <w:t xml:space="preserve">Responsible Person’ is the </w:t>
      </w:r>
      <w:r w:rsidR="00D00C26" w:rsidRPr="00CA227B">
        <w:rPr>
          <w:rFonts w:ascii="Source Sans Pro" w:eastAsia="Calibri" w:hAnsi="Source Sans Pro"/>
          <w:szCs w:val="24"/>
          <w:lang w:eastAsia="en-US"/>
        </w:rPr>
        <w:t>Responsive Re</w:t>
      </w:r>
      <w:r w:rsidR="007A33CB" w:rsidRPr="00CA227B">
        <w:rPr>
          <w:rFonts w:ascii="Source Sans Pro" w:eastAsia="Calibri" w:hAnsi="Source Sans Pro"/>
          <w:szCs w:val="24"/>
          <w:lang w:eastAsia="en-US"/>
        </w:rPr>
        <w:t xml:space="preserve">pairs Manager </w:t>
      </w:r>
      <w:r w:rsidRPr="00CA227B">
        <w:rPr>
          <w:rFonts w:ascii="Source Sans Pro" w:eastAsia="Calibri" w:hAnsi="Source Sans Pro"/>
          <w:szCs w:val="24"/>
          <w:lang w:eastAsia="en-US"/>
        </w:rPr>
        <w:t xml:space="preserve">who with the support of the </w:t>
      </w:r>
      <w:r w:rsidR="001243EA" w:rsidRPr="00CA227B">
        <w:rPr>
          <w:rFonts w:ascii="Source Sans Pro" w:eastAsia="Calibri" w:hAnsi="Source Sans Pro"/>
          <w:szCs w:val="24"/>
          <w:lang w:eastAsia="en-US"/>
        </w:rPr>
        <w:t>Compliance Officer</w:t>
      </w:r>
      <w:r w:rsidRPr="00CA227B">
        <w:rPr>
          <w:rFonts w:ascii="Source Sans Pro" w:eastAsia="Calibri" w:hAnsi="Source Sans Pro"/>
          <w:szCs w:val="24"/>
          <w:lang w:eastAsia="en-US"/>
        </w:rPr>
        <w:t xml:space="preserve"> </w:t>
      </w:r>
      <w:r w:rsidR="00764648" w:rsidRPr="00CA227B">
        <w:rPr>
          <w:rFonts w:ascii="Source Sans Pro" w:eastAsia="Calibri" w:hAnsi="Source Sans Pro"/>
          <w:szCs w:val="24"/>
          <w:lang w:eastAsia="en-US"/>
        </w:rPr>
        <w:t>(the Building Safety Manager</w:t>
      </w:r>
      <w:r w:rsidR="009C74EA" w:rsidRPr="00CA227B">
        <w:rPr>
          <w:rFonts w:ascii="Source Sans Pro" w:eastAsia="Calibri" w:hAnsi="Source Sans Pro"/>
          <w:szCs w:val="24"/>
          <w:lang w:eastAsia="en-US"/>
        </w:rPr>
        <w:t xml:space="preserve"> unless stated as someone else in the Fire Management Plan</w:t>
      </w:r>
      <w:r w:rsidR="00764648" w:rsidRPr="00CA227B">
        <w:rPr>
          <w:rFonts w:ascii="Source Sans Pro" w:eastAsia="Calibri" w:hAnsi="Source Sans Pro"/>
          <w:szCs w:val="24"/>
          <w:lang w:eastAsia="en-US"/>
        </w:rPr>
        <w:t xml:space="preserve">) </w:t>
      </w:r>
      <w:r w:rsidRPr="00CA227B">
        <w:rPr>
          <w:rFonts w:ascii="Source Sans Pro" w:eastAsia="Calibri" w:hAnsi="Source Sans Pro"/>
          <w:szCs w:val="24"/>
          <w:lang w:eastAsia="en-US"/>
        </w:rPr>
        <w:t xml:space="preserve">is responsible for the </w:t>
      </w:r>
      <w:r w:rsidR="001243EA" w:rsidRPr="00CA227B">
        <w:rPr>
          <w:rFonts w:ascii="Source Sans Pro" w:eastAsia="Calibri" w:hAnsi="Source Sans Pro"/>
          <w:szCs w:val="24"/>
          <w:lang w:eastAsia="en-US"/>
        </w:rPr>
        <w:t>day-to-day</w:t>
      </w:r>
      <w:r w:rsidRPr="00CA227B">
        <w:rPr>
          <w:rFonts w:ascii="Source Sans Pro" w:eastAsia="Calibri" w:hAnsi="Source Sans Pro"/>
          <w:szCs w:val="24"/>
          <w:lang w:eastAsia="en-US"/>
        </w:rPr>
        <w:t xml:space="preserve"> running and implementation of the </w:t>
      </w:r>
      <w:r w:rsidR="00E4749C" w:rsidRPr="00CA227B">
        <w:rPr>
          <w:rFonts w:ascii="Source Sans Pro" w:eastAsia="Calibri" w:hAnsi="Source Sans Pro"/>
          <w:szCs w:val="24"/>
          <w:lang w:eastAsia="en-US"/>
        </w:rPr>
        <w:t xml:space="preserve">Fire </w:t>
      </w:r>
      <w:r w:rsidRPr="00CA227B">
        <w:rPr>
          <w:rFonts w:ascii="Source Sans Pro" w:eastAsia="Calibri" w:hAnsi="Source Sans Pro"/>
          <w:szCs w:val="24"/>
          <w:lang w:eastAsia="en-US"/>
        </w:rPr>
        <w:t>Management Plan</w:t>
      </w:r>
      <w:r w:rsidR="00E4749C" w:rsidRPr="00CA227B">
        <w:rPr>
          <w:rFonts w:ascii="Source Sans Pro" w:eastAsia="Calibri" w:hAnsi="Source Sans Pro"/>
          <w:szCs w:val="24"/>
          <w:lang w:eastAsia="en-US"/>
        </w:rPr>
        <w:t>s</w:t>
      </w:r>
      <w:r w:rsidRPr="00CA227B">
        <w:rPr>
          <w:rFonts w:ascii="Source Sans Pro" w:eastAsia="Calibri" w:hAnsi="Source Sans Pro"/>
          <w:szCs w:val="24"/>
          <w:lang w:eastAsia="en-US"/>
        </w:rPr>
        <w:t>, and they will</w:t>
      </w:r>
      <w:r w:rsidR="009C74EA" w:rsidRPr="00CA227B">
        <w:rPr>
          <w:rFonts w:ascii="Source Sans Pro" w:eastAsia="Calibri" w:hAnsi="Source Sans Pro"/>
          <w:szCs w:val="24"/>
          <w:lang w:eastAsia="en-US"/>
        </w:rPr>
        <w:t xml:space="preserve"> promote openness, trust and collaboration with </w:t>
      </w:r>
      <w:r w:rsidR="006103F7" w:rsidRPr="00CA227B">
        <w:rPr>
          <w:rFonts w:ascii="Source Sans Pro" w:eastAsia="Calibri" w:hAnsi="Source Sans Pro"/>
          <w:szCs w:val="24"/>
          <w:lang w:eastAsia="en-US"/>
        </w:rPr>
        <w:t>resident’s</w:t>
      </w:r>
      <w:r w:rsidR="009C74EA" w:rsidRPr="00CA227B">
        <w:rPr>
          <w:rFonts w:ascii="Source Sans Pro" w:eastAsia="Calibri" w:hAnsi="Source Sans Pro"/>
          <w:szCs w:val="24"/>
          <w:lang w:eastAsia="en-US"/>
        </w:rPr>
        <w:t xml:space="preserve"> fundamental to keeping buildings safe</w:t>
      </w:r>
      <w:r w:rsidRPr="00CA227B">
        <w:rPr>
          <w:rFonts w:ascii="Source Sans Pro" w:eastAsia="Calibri" w:hAnsi="Source Sans Pro"/>
          <w:szCs w:val="24"/>
          <w:lang w:eastAsia="en-US"/>
        </w:rPr>
        <w:t xml:space="preserve">: </w:t>
      </w:r>
    </w:p>
    <w:p w14:paraId="7B4957B6" w14:textId="77777777" w:rsidR="008200CD" w:rsidRPr="00CA227B" w:rsidRDefault="008200C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lastRenderedPageBreak/>
        <w:t>Provide advice on the application of this policy on an individual case by case basis</w:t>
      </w:r>
      <w:r w:rsidR="0087004A" w:rsidRPr="00CA227B">
        <w:rPr>
          <w:rFonts w:ascii="Source Sans Pro" w:eastAsia="Calibri" w:hAnsi="Source Sans Pro"/>
          <w:szCs w:val="24"/>
          <w:lang w:eastAsia="en-US"/>
        </w:rPr>
        <w:t>.</w:t>
      </w:r>
    </w:p>
    <w:p w14:paraId="47B6D8A1" w14:textId="3CD977FE" w:rsidR="008200CD" w:rsidRPr="00CA227B" w:rsidRDefault="008200C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that the required information from fire risk related </w:t>
      </w:r>
      <w:r w:rsidR="009C74EA" w:rsidRPr="00CA227B">
        <w:rPr>
          <w:rFonts w:ascii="Source Sans Pro" w:eastAsia="Calibri" w:hAnsi="Source Sans Pro"/>
          <w:szCs w:val="24"/>
          <w:lang w:eastAsia="en-US"/>
        </w:rPr>
        <w:t xml:space="preserve">assessments, inspections or </w:t>
      </w:r>
      <w:r w:rsidRPr="00CA227B">
        <w:rPr>
          <w:rFonts w:ascii="Source Sans Pro" w:eastAsia="Calibri" w:hAnsi="Source Sans Pro"/>
          <w:szCs w:val="24"/>
          <w:lang w:eastAsia="en-US"/>
        </w:rPr>
        <w:t xml:space="preserve">work is fed back to the </w:t>
      </w:r>
      <w:r w:rsidR="00764648" w:rsidRPr="00CA227B">
        <w:rPr>
          <w:rFonts w:ascii="Source Sans Pro" w:eastAsia="Calibri" w:hAnsi="Source Sans Pro"/>
          <w:szCs w:val="24"/>
          <w:lang w:eastAsia="en-US"/>
        </w:rPr>
        <w:t>Building Safety M</w:t>
      </w:r>
      <w:r w:rsidRPr="00CA227B">
        <w:rPr>
          <w:rFonts w:ascii="Source Sans Pro" w:eastAsia="Calibri" w:hAnsi="Source Sans Pro"/>
          <w:szCs w:val="24"/>
          <w:lang w:eastAsia="en-US"/>
        </w:rPr>
        <w:t>anager</w:t>
      </w:r>
      <w:r w:rsidR="0087004A" w:rsidRPr="00CA227B">
        <w:rPr>
          <w:rFonts w:ascii="Source Sans Pro" w:eastAsia="Calibri" w:hAnsi="Source Sans Pro"/>
          <w:szCs w:val="24"/>
          <w:lang w:eastAsia="en-US"/>
        </w:rPr>
        <w:t>.</w:t>
      </w:r>
      <w:r w:rsidRPr="00CA227B">
        <w:rPr>
          <w:rFonts w:ascii="Source Sans Pro" w:eastAsia="Calibri" w:hAnsi="Source Sans Pro"/>
          <w:szCs w:val="24"/>
          <w:lang w:eastAsia="en-US"/>
        </w:rPr>
        <w:t xml:space="preserve"> </w:t>
      </w:r>
    </w:p>
    <w:p w14:paraId="4CA1678A" w14:textId="3D51C1A6" w:rsidR="008200CD" w:rsidRPr="00A4417E" w:rsidRDefault="008200CD" w:rsidP="4C660D41">
      <w:pPr>
        <w:numPr>
          <w:ilvl w:val="0"/>
          <w:numId w:val="6"/>
        </w:numPr>
        <w:spacing w:after="200"/>
        <w:ind w:left="0" w:hanging="425"/>
        <w:contextualSpacing/>
        <w:jc w:val="both"/>
        <w:rPr>
          <w:rFonts w:ascii="Source Sans Pro" w:eastAsia="Source Sans Pro" w:hAnsi="Source Sans Pro" w:cs="Source Sans Pro"/>
          <w:lang w:eastAsia="en-US"/>
        </w:rPr>
      </w:pPr>
      <w:r w:rsidRPr="00A4417E">
        <w:rPr>
          <w:rFonts w:ascii="Source Sans Pro" w:eastAsia="Source Sans Pro" w:hAnsi="Source Sans Pro" w:cs="Source Sans Pro"/>
        </w:rPr>
        <w:t xml:space="preserve">Ensure that a regime of inspections and checks in common areas within the stock are monitored in accordance with legislative requirements. </w:t>
      </w:r>
    </w:p>
    <w:p w14:paraId="670DE4CF" w14:textId="59671B27" w:rsidR="0087004A" w:rsidRPr="00CA227B" w:rsidRDefault="00D963A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that weekly and </w:t>
      </w:r>
      <w:r w:rsidR="005837A0" w:rsidRPr="00CA227B">
        <w:rPr>
          <w:rFonts w:ascii="Source Sans Pro" w:eastAsia="Calibri" w:hAnsi="Source Sans Pro"/>
          <w:szCs w:val="24"/>
          <w:lang w:eastAsia="en-US"/>
        </w:rPr>
        <w:t>monthly inspection and testing regime</w:t>
      </w:r>
      <w:r w:rsidRPr="00CA227B">
        <w:rPr>
          <w:rFonts w:ascii="Source Sans Pro" w:eastAsia="Calibri" w:hAnsi="Source Sans Pro"/>
          <w:szCs w:val="24"/>
          <w:lang w:eastAsia="en-US"/>
        </w:rPr>
        <w:t xml:space="preserve">s </w:t>
      </w:r>
      <w:r w:rsidR="00E2089B" w:rsidRPr="00CA227B">
        <w:rPr>
          <w:rFonts w:ascii="Source Sans Pro" w:eastAsia="Calibri" w:hAnsi="Source Sans Pro"/>
          <w:szCs w:val="24"/>
          <w:lang w:eastAsia="en-US"/>
        </w:rPr>
        <w:t xml:space="preserve">in addition to the cyclical contractor servicing programme </w:t>
      </w:r>
      <w:r w:rsidRPr="00CA227B">
        <w:rPr>
          <w:rFonts w:ascii="Source Sans Pro" w:eastAsia="Calibri" w:hAnsi="Source Sans Pro"/>
          <w:szCs w:val="24"/>
          <w:lang w:eastAsia="en-US"/>
        </w:rPr>
        <w:t>are maintained to the</w:t>
      </w:r>
      <w:r w:rsidR="001A24D0" w:rsidRPr="00CA227B">
        <w:rPr>
          <w:rFonts w:ascii="Source Sans Pro" w:eastAsia="Calibri" w:hAnsi="Source Sans Pro"/>
          <w:szCs w:val="24"/>
          <w:lang w:eastAsia="en-US"/>
        </w:rPr>
        <w:t xml:space="preserve"> common</w:t>
      </w:r>
      <w:r w:rsidR="005837A0" w:rsidRPr="00CA227B">
        <w:rPr>
          <w:rFonts w:ascii="Source Sans Pro" w:eastAsia="Calibri" w:hAnsi="Source Sans Pro"/>
          <w:szCs w:val="24"/>
          <w:lang w:eastAsia="en-US"/>
        </w:rPr>
        <w:t xml:space="preserve"> areas </w:t>
      </w:r>
      <w:r w:rsidR="00957522" w:rsidRPr="00CA227B">
        <w:rPr>
          <w:rFonts w:ascii="Source Sans Pro" w:eastAsia="Calibri" w:hAnsi="Source Sans Pro"/>
          <w:szCs w:val="24"/>
          <w:lang w:eastAsia="en-US"/>
        </w:rPr>
        <w:t xml:space="preserve"> </w:t>
      </w:r>
    </w:p>
    <w:p w14:paraId="0FEA166C" w14:textId="77777777" w:rsidR="002B0C0A" w:rsidRPr="00CA227B" w:rsidRDefault="008200C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Provide fire safety related information to staff, contractors, tenants and members of the public as required</w:t>
      </w:r>
      <w:r w:rsidR="009C7AC7" w:rsidRPr="00CA227B">
        <w:rPr>
          <w:rFonts w:ascii="Source Sans Pro" w:eastAsia="Calibri" w:hAnsi="Source Sans Pro"/>
          <w:szCs w:val="24"/>
          <w:lang w:eastAsia="en-US"/>
        </w:rPr>
        <w:t>.</w:t>
      </w:r>
    </w:p>
    <w:p w14:paraId="3F294C24" w14:textId="3B326564" w:rsidR="00D40D60" w:rsidRPr="00CA227B" w:rsidRDefault="002B0C0A" w:rsidP="4C660D41">
      <w:pPr>
        <w:numPr>
          <w:ilvl w:val="0"/>
          <w:numId w:val="6"/>
        </w:numPr>
        <w:spacing w:after="200"/>
        <w:ind w:left="0" w:hanging="425"/>
        <w:contextualSpacing/>
        <w:jc w:val="both"/>
        <w:rPr>
          <w:rFonts w:ascii="Source Sans Pro" w:eastAsia="Calibri" w:hAnsi="Source Sans Pro"/>
          <w:lang w:eastAsia="en-US"/>
        </w:rPr>
      </w:pPr>
      <w:r w:rsidRPr="4C660D41">
        <w:rPr>
          <w:rFonts w:ascii="Source Sans Pro" w:eastAsia="Calibri" w:hAnsi="Source Sans Pro"/>
          <w:lang w:eastAsia="en-US"/>
        </w:rPr>
        <w:t>Carry out</w:t>
      </w:r>
      <w:r w:rsidR="008C312C" w:rsidRPr="4C660D41">
        <w:rPr>
          <w:rFonts w:ascii="Source Sans Pro" w:eastAsia="Calibri" w:hAnsi="Source Sans Pro"/>
          <w:lang w:eastAsia="en-US"/>
        </w:rPr>
        <w:t xml:space="preserve"> PEEPS</w:t>
      </w:r>
      <w:r w:rsidRPr="4C660D41">
        <w:rPr>
          <w:rFonts w:ascii="Source Sans Pro" w:eastAsia="Calibri" w:hAnsi="Source Sans Pro"/>
          <w:lang w:eastAsia="en-US"/>
        </w:rPr>
        <w:t xml:space="preserve"> in line with code of practice from the Fire Safety </w:t>
      </w:r>
      <w:r w:rsidR="0021170C" w:rsidRPr="4C660D41">
        <w:rPr>
          <w:rFonts w:ascii="Source Sans Pro" w:eastAsia="Calibri" w:hAnsi="Source Sans Pro"/>
          <w:lang w:eastAsia="en-US"/>
        </w:rPr>
        <w:t>(</w:t>
      </w:r>
      <w:r w:rsidR="002314AE" w:rsidRPr="4C660D41">
        <w:rPr>
          <w:rFonts w:ascii="Source Sans Pro" w:eastAsia="Calibri" w:hAnsi="Source Sans Pro"/>
          <w:lang w:eastAsia="en-US"/>
        </w:rPr>
        <w:t>England</w:t>
      </w:r>
      <w:r w:rsidR="0021170C" w:rsidRPr="4C660D41">
        <w:rPr>
          <w:rFonts w:ascii="Source Sans Pro" w:eastAsia="Calibri" w:hAnsi="Source Sans Pro"/>
          <w:lang w:eastAsia="en-US"/>
        </w:rPr>
        <w:t xml:space="preserve">) </w:t>
      </w:r>
      <w:r w:rsidR="007D50F9" w:rsidRPr="4C660D41">
        <w:rPr>
          <w:rFonts w:ascii="Source Sans Pro" w:eastAsia="Calibri" w:hAnsi="Source Sans Pro"/>
          <w:lang w:eastAsia="en-US"/>
        </w:rPr>
        <w:t xml:space="preserve">Regulations </w:t>
      </w:r>
      <w:r w:rsidR="00067F4C" w:rsidRPr="4C660D41">
        <w:rPr>
          <w:rFonts w:ascii="Source Sans Pro" w:eastAsia="Calibri" w:hAnsi="Source Sans Pro"/>
          <w:lang w:eastAsia="en-US"/>
        </w:rPr>
        <w:t xml:space="preserve">2022 </w:t>
      </w:r>
      <w:r w:rsidR="008E7692" w:rsidRPr="008E7692">
        <w:rPr>
          <w:rFonts w:ascii="Source Sans Pro" w:eastAsia="Calibri" w:hAnsi="Source Sans Pro"/>
          <w:lang w:eastAsia="en-US"/>
        </w:rPr>
        <w:t xml:space="preserve">Arches will provide </w:t>
      </w:r>
      <w:r w:rsidR="008E7692">
        <w:rPr>
          <w:rFonts w:ascii="Source Sans Pro" w:eastAsia="Calibri" w:hAnsi="Source Sans Pro"/>
          <w:lang w:eastAsia="en-US"/>
        </w:rPr>
        <w:t>tenants</w:t>
      </w:r>
      <w:r w:rsidR="008E7692" w:rsidRPr="008E7692">
        <w:rPr>
          <w:rFonts w:ascii="Source Sans Pro" w:eastAsia="Calibri" w:hAnsi="Source Sans Pro"/>
          <w:lang w:eastAsia="en-US"/>
        </w:rPr>
        <w:t xml:space="preserve"> with an accessible route to notify it of any disability, impairment or condition that may affect their ability to respond to or evacuate during a fire. Assessments and reviews will be undertaken where required by legislation or where otherwise indicated by risk.</w:t>
      </w:r>
      <w:r w:rsidRPr="4C660D41">
        <w:rPr>
          <w:rFonts w:ascii="Source Sans Pro" w:eastAsia="Calibri" w:hAnsi="Source Sans Pro"/>
          <w:lang w:eastAsia="en-US"/>
        </w:rPr>
        <w:t xml:space="preserve"> Details of PEEPS assessment will be managed and monitored on the integrated housing management system (</w:t>
      </w:r>
      <w:proofErr w:type="spellStart"/>
      <w:r w:rsidRPr="4C660D41">
        <w:rPr>
          <w:rFonts w:ascii="Source Sans Pro" w:eastAsia="Calibri" w:hAnsi="Source Sans Pro"/>
          <w:lang w:eastAsia="en-US"/>
        </w:rPr>
        <w:t>ActiveH</w:t>
      </w:r>
      <w:proofErr w:type="spellEnd"/>
      <w:r w:rsidRPr="4C660D41">
        <w:rPr>
          <w:rFonts w:ascii="Source Sans Pro" w:eastAsia="Calibri" w:hAnsi="Source Sans Pro"/>
          <w:lang w:eastAsia="en-US"/>
        </w:rPr>
        <w:t xml:space="preserve">) and GDPR compliant information provided in </w:t>
      </w:r>
      <w:r w:rsidR="00361FF5" w:rsidRPr="4C660D41">
        <w:rPr>
          <w:rFonts w:ascii="Source Sans Pro" w:eastAsia="Calibri" w:hAnsi="Source Sans Pro"/>
          <w:lang w:eastAsia="en-US"/>
        </w:rPr>
        <w:t xml:space="preserve">premises information </w:t>
      </w:r>
      <w:r w:rsidRPr="4C660D41">
        <w:rPr>
          <w:rFonts w:ascii="Source Sans Pro" w:eastAsia="Calibri" w:hAnsi="Source Sans Pro"/>
          <w:lang w:eastAsia="en-US"/>
        </w:rPr>
        <w:t xml:space="preserve">box in blocks where </w:t>
      </w:r>
      <w:r w:rsidR="6914BCC5" w:rsidRPr="4C660D41">
        <w:rPr>
          <w:rFonts w:ascii="Source Sans Pro" w:eastAsia="Calibri" w:hAnsi="Source Sans Pro"/>
          <w:lang w:eastAsia="en-US"/>
        </w:rPr>
        <w:t>tenant</w:t>
      </w:r>
      <w:r w:rsidRPr="4C660D41">
        <w:rPr>
          <w:rFonts w:ascii="Source Sans Pro" w:eastAsia="Calibri" w:hAnsi="Source Sans Pro"/>
          <w:lang w:eastAsia="en-US"/>
        </w:rPr>
        <w:t>s require assistance for evacuation.</w:t>
      </w:r>
    </w:p>
    <w:p w14:paraId="0EFD485E" w14:textId="77777777" w:rsidR="008200CD" w:rsidRPr="00CA227B" w:rsidRDefault="008200C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Appoint a designated deputy as appropriate to provide cover in their absence</w:t>
      </w:r>
      <w:r w:rsidR="007F5943" w:rsidRPr="00CA227B">
        <w:rPr>
          <w:rFonts w:ascii="Source Sans Pro" w:eastAsia="Calibri" w:hAnsi="Source Sans Pro"/>
          <w:szCs w:val="24"/>
          <w:lang w:eastAsia="en-US"/>
        </w:rPr>
        <w:t>.</w:t>
      </w:r>
      <w:r w:rsidRPr="00CA227B">
        <w:rPr>
          <w:rFonts w:ascii="Source Sans Pro" w:eastAsia="Calibri" w:hAnsi="Source Sans Pro"/>
          <w:szCs w:val="24"/>
          <w:lang w:eastAsia="en-US"/>
        </w:rPr>
        <w:t xml:space="preserve"> </w:t>
      </w:r>
    </w:p>
    <w:p w14:paraId="25CE033C" w14:textId="77777777" w:rsidR="008200CD" w:rsidRPr="00CA227B" w:rsidRDefault="008200CD" w:rsidP="00A571A4">
      <w:pPr>
        <w:numPr>
          <w:ilvl w:val="0"/>
          <w:numId w:val="6"/>
        </w:numPr>
        <w:spacing w:after="200"/>
        <w:ind w:left="0"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information regarding fire safety is </w:t>
      </w:r>
      <w:r w:rsidR="001E34A2" w:rsidRPr="00CA227B">
        <w:rPr>
          <w:rFonts w:ascii="Source Sans Pro" w:eastAsia="Calibri" w:hAnsi="Source Sans Pro"/>
          <w:szCs w:val="24"/>
          <w:lang w:eastAsia="en-US"/>
        </w:rPr>
        <w:t>made</w:t>
      </w:r>
      <w:r w:rsidR="003C6F5C" w:rsidRPr="00CA227B">
        <w:rPr>
          <w:rFonts w:ascii="Source Sans Pro" w:eastAsia="Calibri" w:hAnsi="Source Sans Pro"/>
          <w:szCs w:val="24"/>
          <w:lang w:eastAsia="en-US"/>
        </w:rPr>
        <w:t xml:space="preserve"> readily</w:t>
      </w:r>
      <w:r w:rsidR="001E34A2" w:rsidRPr="00CA227B">
        <w:rPr>
          <w:rFonts w:ascii="Source Sans Pro" w:eastAsia="Calibri" w:hAnsi="Source Sans Pro"/>
          <w:szCs w:val="24"/>
          <w:lang w:eastAsia="en-US"/>
        </w:rPr>
        <w:t xml:space="preserve"> available to contractors and </w:t>
      </w:r>
      <w:r w:rsidR="003C6F5C" w:rsidRPr="00CA227B">
        <w:rPr>
          <w:rFonts w:ascii="Source Sans Pro" w:eastAsia="Calibri" w:hAnsi="Source Sans Pro"/>
          <w:szCs w:val="24"/>
          <w:lang w:eastAsia="en-US"/>
        </w:rPr>
        <w:t xml:space="preserve">that </w:t>
      </w:r>
      <w:r w:rsidR="001E34A2" w:rsidRPr="00CA227B">
        <w:rPr>
          <w:rFonts w:ascii="Source Sans Pro" w:eastAsia="Calibri" w:hAnsi="Source Sans Pro"/>
          <w:szCs w:val="24"/>
          <w:lang w:eastAsia="en-US"/>
        </w:rPr>
        <w:t>they are aware of the actions they should take to prevent fires and how to respond to fire if it occurs</w:t>
      </w:r>
      <w:r w:rsidR="003C6F5C" w:rsidRPr="00CA227B">
        <w:rPr>
          <w:rFonts w:ascii="Source Sans Pro" w:eastAsia="Calibri" w:hAnsi="Source Sans Pro"/>
          <w:szCs w:val="24"/>
          <w:lang w:eastAsia="en-US"/>
        </w:rPr>
        <w:t>.  Implement</w:t>
      </w:r>
      <w:r w:rsidR="00DC54D0" w:rsidRPr="00CA227B">
        <w:rPr>
          <w:rFonts w:ascii="Source Sans Pro" w:eastAsia="Calibri" w:hAnsi="Source Sans Pro"/>
          <w:szCs w:val="24"/>
          <w:lang w:eastAsia="en-US"/>
        </w:rPr>
        <w:t xml:space="preserve"> where required</w:t>
      </w:r>
      <w:r w:rsidR="003C6F5C" w:rsidRPr="00CA227B">
        <w:rPr>
          <w:rFonts w:ascii="Source Sans Pro" w:eastAsia="Calibri" w:hAnsi="Source Sans Pro"/>
          <w:szCs w:val="24"/>
          <w:lang w:eastAsia="en-US"/>
        </w:rPr>
        <w:t xml:space="preserve"> a permit to work system to control all hot works or any works undertaken in areas deemed high risk.</w:t>
      </w:r>
    </w:p>
    <w:p w14:paraId="6B5EDA67" w14:textId="1B5B3704" w:rsidR="00E46FBC" w:rsidRPr="00CA227B" w:rsidRDefault="00E46FBC" w:rsidP="00A571A4">
      <w:pPr>
        <w:numPr>
          <w:ilvl w:val="0"/>
          <w:numId w:val="6"/>
        </w:numPr>
        <w:spacing w:after="200"/>
        <w:ind w:left="425"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Carry out a review of any fire incidents within</w:t>
      </w:r>
      <w:r w:rsidR="00FC2AF0" w:rsidRPr="00CA227B">
        <w:rPr>
          <w:rFonts w:ascii="Source Sans Pro" w:eastAsia="Calibri" w:hAnsi="Source Sans Pro"/>
          <w:szCs w:val="24"/>
          <w:lang w:eastAsia="en-US"/>
        </w:rPr>
        <w:t xml:space="preserve"> blocks in</w:t>
      </w:r>
      <w:r w:rsidRPr="00CA227B">
        <w:rPr>
          <w:rFonts w:ascii="Source Sans Pro" w:eastAsia="Calibri" w:hAnsi="Source Sans Pro"/>
          <w:szCs w:val="24"/>
          <w:lang w:eastAsia="en-US"/>
        </w:rPr>
        <w:t xml:space="preserve"> 3 working days of the incident taking place</w:t>
      </w:r>
      <w:r w:rsidR="00831EE7" w:rsidRPr="00CA227B">
        <w:rPr>
          <w:rFonts w:ascii="Source Sans Pro" w:eastAsia="Calibri" w:hAnsi="Source Sans Pro"/>
          <w:szCs w:val="24"/>
          <w:lang w:eastAsia="en-US"/>
        </w:rPr>
        <w:t xml:space="preserve"> or if there is a significant change such as a change of processes, occupants</w:t>
      </w:r>
      <w:r w:rsidR="006A5B99" w:rsidRPr="00CA227B">
        <w:rPr>
          <w:rFonts w:ascii="Source Sans Pro" w:eastAsia="Calibri" w:hAnsi="Source Sans Pro"/>
          <w:szCs w:val="24"/>
          <w:lang w:eastAsia="en-US"/>
        </w:rPr>
        <w:t>, or the layout of the building</w:t>
      </w:r>
      <w:r w:rsidR="007F5943" w:rsidRPr="00CA227B">
        <w:rPr>
          <w:rFonts w:ascii="Source Sans Pro" w:eastAsia="Calibri" w:hAnsi="Source Sans Pro"/>
          <w:szCs w:val="24"/>
          <w:lang w:eastAsia="en-US"/>
        </w:rPr>
        <w:t>.</w:t>
      </w:r>
    </w:p>
    <w:p w14:paraId="25E59361" w14:textId="6CFC6832" w:rsidR="006A5B99" w:rsidRPr="00CA227B" w:rsidRDefault="003C6F5C" w:rsidP="00A571A4">
      <w:pPr>
        <w:numPr>
          <w:ilvl w:val="0"/>
          <w:numId w:val="6"/>
        </w:numPr>
        <w:spacing w:after="200"/>
        <w:ind w:left="425"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Ensure on occupancy</w:t>
      </w:r>
      <w:r w:rsidR="008F6652" w:rsidRPr="00CA227B">
        <w:rPr>
          <w:rFonts w:ascii="Source Sans Pro" w:eastAsia="Calibri" w:hAnsi="Source Sans Pro"/>
          <w:szCs w:val="24"/>
          <w:lang w:eastAsia="en-US"/>
        </w:rPr>
        <w:t xml:space="preserve"> any new development with a communal area </w:t>
      </w:r>
      <w:r w:rsidR="0023001F" w:rsidRPr="00CA227B">
        <w:rPr>
          <w:rFonts w:ascii="Source Sans Pro" w:eastAsia="Calibri" w:hAnsi="Source Sans Pro"/>
          <w:szCs w:val="24"/>
          <w:lang w:eastAsia="en-US"/>
        </w:rPr>
        <w:t xml:space="preserve">is registered if required with the Building Safety Regulator and </w:t>
      </w:r>
      <w:r w:rsidR="008F6652" w:rsidRPr="00CA227B">
        <w:rPr>
          <w:rFonts w:ascii="Source Sans Pro" w:eastAsia="Calibri" w:hAnsi="Source Sans Pro"/>
          <w:szCs w:val="24"/>
          <w:lang w:eastAsia="en-US"/>
        </w:rPr>
        <w:t xml:space="preserve">has a </w:t>
      </w:r>
      <w:r w:rsidR="0023001F" w:rsidRPr="00CA227B">
        <w:rPr>
          <w:rFonts w:ascii="Source Sans Pro" w:eastAsia="Calibri" w:hAnsi="Source Sans Pro"/>
          <w:szCs w:val="24"/>
          <w:lang w:eastAsia="en-US"/>
        </w:rPr>
        <w:t xml:space="preserve">Fire Management Plan including a </w:t>
      </w:r>
      <w:r w:rsidR="008F6652" w:rsidRPr="00CA227B">
        <w:rPr>
          <w:rFonts w:ascii="Source Sans Pro" w:eastAsia="Calibri" w:hAnsi="Source Sans Pro"/>
          <w:szCs w:val="24"/>
          <w:lang w:eastAsia="en-US"/>
        </w:rPr>
        <w:t xml:space="preserve">Fire Risk Assessment and </w:t>
      </w:r>
      <w:r w:rsidRPr="00CA227B">
        <w:rPr>
          <w:rFonts w:ascii="Source Sans Pro" w:eastAsia="Calibri" w:hAnsi="Source Sans Pro"/>
          <w:szCs w:val="24"/>
          <w:lang w:eastAsia="en-US"/>
        </w:rPr>
        <w:t xml:space="preserve">at handover the </w:t>
      </w:r>
      <w:r w:rsidR="008F6652" w:rsidRPr="00CA227B">
        <w:rPr>
          <w:rFonts w:ascii="Source Sans Pro" w:eastAsia="Calibri" w:hAnsi="Source Sans Pro"/>
          <w:szCs w:val="24"/>
          <w:lang w:eastAsia="en-US"/>
        </w:rPr>
        <w:t xml:space="preserve">appropriate documentation </w:t>
      </w:r>
      <w:r w:rsidRPr="00CA227B">
        <w:rPr>
          <w:rFonts w:ascii="Source Sans Pro" w:eastAsia="Calibri" w:hAnsi="Source Sans Pro"/>
          <w:szCs w:val="24"/>
          <w:lang w:eastAsia="en-US"/>
        </w:rPr>
        <w:t xml:space="preserve">is </w:t>
      </w:r>
      <w:r w:rsidR="008F6652" w:rsidRPr="00CA227B">
        <w:rPr>
          <w:rFonts w:ascii="Source Sans Pro" w:eastAsia="Calibri" w:hAnsi="Source Sans Pro"/>
          <w:szCs w:val="24"/>
          <w:lang w:eastAsia="en-US"/>
        </w:rPr>
        <w:t>in place to support correct specification relating to fire doors, fire stopping and compartmentation</w:t>
      </w:r>
      <w:r w:rsidR="007F5943" w:rsidRPr="00CA227B">
        <w:rPr>
          <w:rFonts w:ascii="Source Sans Pro" w:eastAsia="Calibri" w:hAnsi="Source Sans Pro"/>
          <w:szCs w:val="24"/>
          <w:lang w:eastAsia="en-US"/>
        </w:rPr>
        <w:t>.</w:t>
      </w:r>
    </w:p>
    <w:p w14:paraId="7353A609" w14:textId="608B52D5" w:rsidR="002C70D2" w:rsidRPr="00CA227B" w:rsidRDefault="002C0E05" w:rsidP="00A571A4">
      <w:pPr>
        <w:numPr>
          <w:ilvl w:val="0"/>
          <w:numId w:val="6"/>
        </w:numPr>
        <w:spacing w:after="200"/>
        <w:ind w:left="425"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w:t>
      </w:r>
      <w:r w:rsidR="002C70D2" w:rsidRPr="00CA227B">
        <w:rPr>
          <w:rFonts w:ascii="Source Sans Pro" w:eastAsia="Calibri" w:hAnsi="Source Sans Pro"/>
          <w:szCs w:val="24"/>
          <w:lang w:eastAsia="en-US"/>
        </w:rPr>
        <w:t>Fi</w:t>
      </w:r>
      <w:r w:rsidR="00714C98" w:rsidRPr="00CA227B">
        <w:rPr>
          <w:rFonts w:ascii="Source Sans Pro" w:eastAsia="Calibri" w:hAnsi="Source Sans Pro"/>
          <w:szCs w:val="24"/>
          <w:lang w:eastAsia="en-US"/>
        </w:rPr>
        <w:t xml:space="preserve">re Risk Assessments for common </w:t>
      </w:r>
      <w:r w:rsidR="002C70D2" w:rsidRPr="00CA227B">
        <w:rPr>
          <w:rFonts w:ascii="Source Sans Pro" w:eastAsia="Calibri" w:hAnsi="Source Sans Pro"/>
          <w:szCs w:val="24"/>
          <w:lang w:eastAsia="en-US"/>
        </w:rPr>
        <w:t>areas are published and available to tenants</w:t>
      </w:r>
      <w:r w:rsidR="007F5943" w:rsidRPr="00CA227B">
        <w:rPr>
          <w:rFonts w:ascii="Source Sans Pro" w:eastAsia="Calibri" w:hAnsi="Source Sans Pro"/>
          <w:szCs w:val="24"/>
          <w:lang w:eastAsia="en-US"/>
        </w:rPr>
        <w:t>.</w:t>
      </w:r>
      <w:r w:rsidR="002C70D2" w:rsidRPr="00CA227B">
        <w:rPr>
          <w:rFonts w:ascii="Source Sans Pro" w:eastAsia="Calibri" w:hAnsi="Source Sans Pro"/>
          <w:szCs w:val="24"/>
          <w:lang w:eastAsia="en-US"/>
        </w:rPr>
        <w:t xml:space="preserve"> </w:t>
      </w:r>
    </w:p>
    <w:p w14:paraId="6B159124" w14:textId="14DF7516" w:rsidR="002E32CA" w:rsidRPr="00CA227B" w:rsidRDefault="002E32CA" w:rsidP="00A571A4">
      <w:pPr>
        <w:numPr>
          <w:ilvl w:val="0"/>
          <w:numId w:val="6"/>
        </w:numPr>
        <w:spacing w:after="200"/>
        <w:ind w:left="425"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Report to the Operations Director any </w:t>
      </w:r>
      <w:r w:rsidR="00395CE3" w:rsidRPr="00CA227B">
        <w:rPr>
          <w:rFonts w:ascii="Source Sans Pro" w:eastAsia="Calibri" w:hAnsi="Source Sans Pro"/>
          <w:szCs w:val="24"/>
          <w:lang w:eastAsia="en-US"/>
        </w:rPr>
        <w:t>non-compliance</w:t>
      </w:r>
      <w:r w:rsidRPr="00CA227B">
        <w:rPr>
          <w:rFonts w:ascii="Source Sans Pro" w:eastAsia="Calibri" w:hAnsi="Source Sans Pro"/>
          <w:szCs w:val="24"/>
          <w:lang w:eastAsia="en-US"/>
        </w:rPr>
        <w:t xml:space="preserve"> of less than 100% of Fire Risk Assessments </w:t>
      </w:r>
      <w:r w:rsidR="00714C98" w:rsidRPr="00CA227B">
        <w:rPr>
          <w:rFonts w:ascii="Source Sans Pro" w:eastAsia="Calibri" w:hAnsi="Source Sans Pro"/>
          <w:szCs w:val="24"/>
          <w:lang w:eastAsia="en-US"/>
        </w:rPr>
        <w:t xml:space="preserve">for all properties and common </w:t>
      </w:r>
      <w:r w:rsidRPr="00CA227B">
        <w:rPr>
          <w:rFonts w:ascii="Source Sans Pro" w:eastAsia="Calibri" w:hAnsi="Source Sans Pro"/>
          <w:szCs w:val="24"/>
          <w:lang w:eastAsia="en-US"/>
        </w:rPr>
        <w:t xml:space="preserve">areas in line with the timescales of this policy that require one which would be a breach of the </w:t>
      </w:r>
      <w:r w:rsidR="007F5943" w:rsidRPr="00CA227B">
        <w:rPr>
          <w:rFonts w:ascii="Source Sans Pro" w:eastAsia="Calibri" w:hAnsi="Source Sans Pro"/>
          <w:szCs w:val="24"/>
          <w:lang w:eastAsia="en-US"/>
        </w:rPr>
        <w:t xml:space="preserve">Regulator of Social Housing’ </w:t>
      </w:r>
      <w:r w:rsidR="004C622A" w:rsidRPr="00CA227B">
        <w:rPr>
          <w:rFonts w:ascii="Source Sans Pro" w:eastAsia="Calibri" w:hAnsi="Source Sans Pro"/>
          <w:szCs w:val="24"/>
          <w:lang w:eastAsia="en-US"/>
        </w:rPr>
        <w:t>Safety and Quality Standard.</w:t>
      </w:r>
    </w:p>
    <w:p w14:paraId="356E053E" w14:textId="0DDE0F52" w:rsidR="002E32CA" w:rsidRPr="00CA227B" w:rsidRDefault="002E32CA" w:rsidP="00A571A4">
      <w:pPr>
        <w:numPr>
          <w:ilvl w:val="0"/>
          <w:numId w:val="6"/>
        </w:numPr>
        <w:spacing w:after="200"/>
        <w:ind w:left="425" w:hanging="425"/>
        <w:contextualSpacing/>
        <w:jc w:val="both"/>
        <w:rPr>
          <w:rFonts w:ascii="Source Sans Pro" w:eastAsia="Calibri" w:hAnsi="Source Sans Pro"/>
          <w:szCs w:val="24"/>
          <w:lang w:eastAsia="en-US"/>
        </w:rPr>
      </w:pPr>
      <w:r w:rsidRPr="00CA227B">
        <w:rPr>
          <w:rFonts w:ascii="Source Sans Pro" w:eastAsia="Calibri" w:hAnsi="Source Sans Pro"/>
          <w:szCs w:val="24"/>
          <w:lang w:eastAsia="en-US"/>
        </w:rPr>
        <w:t xml:space="preserve">Ensure any remedial work </w:t>
      </w:r>
      <w:r w:rsidR="009A7025" w:rsidRPr="00CA227B">
        <w:rPr>
          <w:rFonts w:ascii="Source Sans Pro" w:eastAsia="Calibri" w:hAnsi="Source Sans Pro"/>
          <w:szCs w:val="24"/>
          <w:lang w:eastAsia="en-US"/>
        </w:rPr>
        <w:t xml:space="preserve">is undertaken </w:t>
      </w:r>
      <w:r w:rsidRPr="00CA227B">
        <w:rPr>
          <w:rFonts w:ascii="Source Sans Pro" w:eastAsia="Calibri" w:hAnsi="Source Sans Pro"/>
          <w:szCs w:val="24"/>
          <w:lang w:eastAsia="en-US"/>
        </w:rPr>
        <w:t xml:space="preserve">identified as </w:t>
      </w:r>
      <w:r w:rsidR="00395CE3" w:rsidRPr="00CA227B">
        <w:rPr>
          <w:rFonts w:ascii="Source Sans Pro" w:eastAsia="Calibri" w:hAnsi="Source Sans Pro"/>
          <w:szCs w:val="24"/>
          <w:lang w:eastAsia="en-US"/>
        </w:rPr>
        <w:t>non-compliance</w:t>
      </w:r>
      <w:r w:rsidRPr="00CA227B">
        <w:rPr>
          <w:rFonts w:ascii="Source Sans Pro" w:eastAsia="Calibri" w:hAnsi="Source Sans Pro"/>
          <w:szCs w:val="24"/>
          <w:lang w:eastAsia="en-US"/>
        </w:rPr>
        <w:t xml:space="preserve"> of the Regulatory Standard of the </w:t>
      </w:r>
      <w:r w:rsidR="007F5943" w:rsidRPr="00CA227B">
        <w:rPr>
          <w:rFonts w:ascii="Source Sans Pro" w:eastAsia="Calibri" w:hAnsi="Source Sans Pro"/>
          <w:szCs w:val="24"/>
          <w:lang w:eastAsia="en-US"/>
        </w:rPr>
        <w:t xml:space="preserve">Regulator of Social housing’ </w:t>
      </w:r>
      <w:r w:rsidR="004C622A" w:rsidRPr="00CA227B">
        <w:rPr>
          <w:rFonts w:ascii="Source Sans Pro" w:eastAsia="Calibri" w:hAnsi="Source Sans Pro"/>
          <w:szCs w:val="24"/>
          <w:lang w:eastAsia="en-US"/>
        </w:rPr>
        <w:t>Safet</w:t>
      </w:r>
      <w:r w:rsidR="008E6716" w:rsidRPr="00CA227B">
        <w:rPr>
          <w:rFonts w:ascii="Source Sans Pro" w:eastAsia="Calibri" w:hAnsi="Source Sans Pro"/>
          <w:szCs w:val="24"/>
          <w:lang w:eastAsia="en-US"/>
        </w:rPr>
        <w:t>y</w:t>
      </w:r>
      <w:r w:rsidR="004C622A" w:rsidRPr="00CA227B">
        <w:rPr>
          <w:rFonts w:ascii="Source Sans Pro" w:eastAsia="Calibri" w:hAnsi="Source Sans Pro"/>
          <w:szCs w:val="24"/>
          <w:lang w:eastAsia="en-US"/>
        </w:rPr>
        <w:t xml:space="preserve"> and Quality </w:t>
      </w:r>
      <w:r w:rsidRPr="00CA227B">
        <w:rPr>
          <w:rFonts w:ascii="Source Sans Pro" w:eastAsia="Calibri" w:hAnsi="Source Sans Pro"/>
          <w:szCs w:val="24"/>
          <w:lang w:eastAsia="en-US"/>
        </w:rPr>
        <w:t>Standard</w:t>
      </w:r>
      <w:r w:rsidR="00714C98" w:rsidRPr="00CA227B">
        <w:rPr>
          <w:rFonts w:ascii="Source Sans Pro" w:eastAsia="Calibri" w:hAnsi="Source Sans Pro"/>
          <w:szCs w:val="24"/>
          <w:lang w:eastAsia="en-US"/>
        </w:rPr>
        <w:t>.</w:t>
      </w:r>
    </w:p>
    <w:p w14:paraId="3786217A" w14:textId="45F6C065" w:rsidR="00C56000" w:rsidRPr="006C5276" w:rsidRDefault="002860E2" w:rsidP="00A571A4">
      <w:pPr>
        <w:pStyle w:val="Style1"/>
        <w:numPr>
          <w:ilvl w:val="1"/>
          <w:numId w:val="13"/>
        </w:numPr>
        <w:spacing w:line="240" w:lineRule="auto"/>
        <w:ind w:left="0"/>
        <w:rPr>
          <w:rFonts w:ascii="Source Sans Pro" w:hAnsi="Source Sans Pro" w:cstheme="minorHAnsi"/>
          <w:bCs/>
          <w:color w:val="auto"/>
        </w:rPr>
      </w:pPr>
      <w:r w:rsidRPr="006C5276">
        <w:rPr>
          <w:rFonts w:ascii="Source Sans Pro" w:hAnsi="Source Sans Pro" w:cstheme="minorHAnsi"/>
          <w:bCs/>
          <w:color w:val="auto"/>
        </w:rPr>
        <w:t xml:space="preserve">  </w:t>
      </w:r>
      <w:r w:rsidR="00C56000" w:rsidRPr="006C5276">
        <w:rPr>
          <w:rFonts w:ascii="Source Sans Pro" w:hAnsi="Source Sans Pro" w:cstheme="minorHAnsi"/>
          <w:bCs/>
          <w:color w:val="auto"/>
        </w:rPr>
        <w:t xml:space="preserve">Supported Housing Managing Agents </w:t>
      </w:r>
    </w:p>
    <w:p w14:paraId="522104C5" w14:textId="4EC16AD3" w:rsidR="00C56000" w:rsidRPr="00CA227B" w:rsidRDefault="00C56000" w:rsidP="00A571A4">
      <w:pPr>
        <w:jc w:val="both"/>
        <w:rPr>
          <w:rFonts w:ascii="Source Sans Pro" w:hAnsi="Source Sans Pro" w:cstheme="minorHAnsi"/>
          <w:szCs w:val="24"/>
        </w:rPr>
      </w:pPr>
      <w:r w:rsidRPr="00CA227B">
        <w:rPr>
          <w:rFonts w:ascii="Source Sans Pro" w:hAnsi="Source Sans Pro" w:cstheme="minorHAnsi"/>
          <w:szCs w:val="24"/>
        </w:rPr>
        <w:t xml:space="preserve">Where we own properties that are not managed directly by Arches Housing, we remain responsible for fire safety. </w:t>
      </w:r>
      <w:r w:rsidR="00282841" w:rsidRPr="00CA227B">
        <w:rPr>
          <w:rFonts w:ascii="Source Sans Pro" w:hAnsi="Source Sans Pro" w:cstheme="minorHAnsi"/>
          <w:szCs w:val="24"/>
        </w:rPr>
        <w:t>However,</w:t>
      </w:r>
      <w:r w:rsidRPr="00CA227B">
        <w:rPr>
          <w:rFonts w:ascii="Source Sans Pro" w:hAnsi="Source Sans Pro" w:cstheme="minorHAnsi"/>
          <w:szCs w:val="24"/>
        </w:rPr>
        <w:t xml:space="preserve"> all supported housing managing agents are expected to undertake periodic checks of properties managed on our behalf and specifically this must include</w:t>
      </w:r>
      <w:r w:rsidR="000F47FA" w:rsidRPr="00CA227B">
        <w:rPr>
          <w:rFonts w:ascii="Source Sans Pro" w:hAnsi="Source Sans Pro" w:cstheme="minorHAnsi"/>
          <w:szCs w:val="24"/>
        </w:rPr>
        <w:t>:</w:t>
      </w:r>
      <w:r w:rsidRPr="00CA227B">
        <w:rPr>
          <w:rFonts w:ascii="Source Sans Pro" w:hAnsi="Source Sans Pro" w:cstheme="minorHAnsi"/>
          <w:szCs w:val="24"/>
        </w:rPr>
        <w:t xml:space="preserve"> </w:t>
      </w:r>
    </w:p>
    <w:p w14:paraId="57C0E90F" w14:textId="77777777" w:rsidR="007B1549" w:rsidRPr="00CA227B" w:rsidRDefault="007B1549" w:rsidP="00D22DC9">
      <w:pPr>
        <w:ind w:left="-567"/>
        <w:jc w:val="both"/>
        <w:rPr>
          <w:rFonts w:ascii="Source Sans Pro" w:hAnsi="Source Sans Pro" w:cstheme="minorHAnsi"/>
          <w:szCs w:val="24"/>
        </w:rPr>
      </w:pPr>
    </w:p>
    <w:p w14:paraId="1EB9C915" w14:textId="0FB7C599" w:rsidR="00C56000" w:rsidRPr="00D22DC9" w:rsidRDefault="003C6F5C"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t>Weekly inspection of any fire-</w:t>
      </w:r>
      <w:r w:rsidR="00C56000" w:rsidRPr="00D22DC9">
        <w:rPr>
          <w:rFonts w:ascii="Source Sans Pro" w:hAnsi="Source Sans Pro" w:cstheme="minorHAnsi"/>
          <w:szCs w:val="24"/>
        </w:rPr>
        <w:t>fighting equipment</w:t>
      </w:r>
      <w:r w:rsidR="002E4986" w:rsidRPr="00D22DC9">
        <w:rPr>
          <w:rFonts w:ascii="Source Sans Pro" w:hAnsi="Source Sans Pro" w:cstheme="minorHAnsi"/>
          <w:szCs w:val="24"/>
        </w:rPr>
        <w:t>,</w:t>
      </w:r>
      <w:r w:rsidR="00C56000" w:rsidRPr="00D22DC9">
        <w:rPr>
          <w:rFonts w:ascii="Source Sans Pro" w:hAnsi="Source Sans Pro" w:cstheme="minorHAnsi"/>
          <w:szCs w:val="24"/>
        </w:rPr>
        <w:t xml:space="preserve"> fire blankets</w:t>
      </w:r>
      <w:r w:rsidR="002E4986" w:rsidRPr="00D22DC9">
        <w:rPr>
          <w:rFonts w:ascii="Source Sans Pro" w:hAnsi="Source Sans Pro" w:cstheme="minorHAnsi"/>
          <w:szCs w:val="24"/>
        </w:rPr>
        <w:t>.</w:t>
      </w:r>
      <w:r w:rsidR="00C56000" w:rsidRPr="00D22DC9">
        <w:rPr>
          <w:rFonts w:ascii="Source Sans Pro" w:hAnsi="Source Sans Pro" w:cstheme="minorHAnsi"/>
          <w:szCs w:val="24"/>
        </w:rPr>
        <w:t xml:space="preserve">  </w:t>
      </w:r>
    </w:p>
    <w:p w14:paraId="5863DBEE" w14:textId="77777777" w:rsidR="00C56000" w:rsidRPr="00D22DC9" w:rsidRDefault="00C56000"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t>Weekly testing of any fire alarms</w:t>
      </w:r>
      <w:r w:rsidR="007F5943" w:rsidRPr="00D22DC9">
        <w:rPr>
          <w:rFonts w:ascii="Source Sans Pro" w:hAnsi="Source Sans Pro" w:cstheme="minorHAnsi"/>
          <w:szCs w:val="24"/>
        </w:rPr>
        <w:t>.</w:t>
      </w:r>
      <w:r w:rsidRPr="00D22DC9">
        <w:rPr>
          <w:rFonts w:ascii="Source Sans Pro" w:hAnsi="Source Sans Pro" w:cstheme="minorHAnsi"/>
          <w:szCs w:val="24"/>
        </w:rPr>
        <w:t xml:space="preserve"> </w:t>
      </w:r>
    </w:p>
    <w:p w14:paraId="09F9273C" w14:textId="77777777" w:rsidR="00C56000" w:rsidRPr="00D22DC9" w:rsidRDefault="00C56000"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t>Weekly testing of smoke alarms to communal areas</w:t>
      </w:r>
      <w:r w:rsidR="007F5943" w:rsidRPr="00D22DC9">
        <w:rPr>
          <w:rFonts w:ascii="Source Sans Pro" w:hAnsi="Source Sans Pro" w:cstheme="minorHAnsi"/>
          <w:szCs w:val="24"/>
        </w:rPr>
        <w:t>.</w:t>
      </w:r>
      <w:r w:rsidRPr="00D22DC9">
        <w:rPr>
          <w:rFonts w:ascii="Source Sans Pro" w:hAnsi="Source Sans Pro" w:cstheme="minorHAnsi"/>
          <w:szCs w:val="24"/>
        </w:rPr>
        <w:t xml:space="preserve"> </w:t>
      </w:r>
    </w:p>
    <w:p w14:paraId="3662E03F" w14:textId="77777777" w:rsidR="00C56000" w:rsidRPr="00D22DC9" w:rsidRDefault="00C56000"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lastRenderedPageBreak/>
        <w:t>Weekly testing of carbon monoxide detectors to communal areas</w:t>
      </w:r>
      <w:r w:rsidR="00D82078" w:rsidRPr="00D22DC9">
        <w:rPr>
          <w:rFonts w:ascii="Source Sans Pro" w:hAnsi="Source Sans Pro" w:cstheme="minorHAnsi"/>
          <w:szCs w:val="24"/>
        </w:rPr>
        <w:t xml:space="preserve"> where these are fitted</w:t>
      </w:r>
      <w:r w:rsidR="007F5943" w:rsidRPr="00D22DC9">
        <w:rPr>
          <w:rFonts w:ascii="Source Sans Pro" w:hAnsi="Source Sans Pro" w:cstheme="minorHAnsi"/>
          <w:szCs w:val="24"/>
        </w:rPr>
        <w:t>.</w:t>
      </w:r>
      <w:r w:rsidRPr="00D22DC9">
        <w:rPr>
          <w:rFonts w:ascii="Source Sans Pro" w:hAnsi="Source Sans Pro" w:cstheme="minorHAnsi"/>
          <w:szCs w:val="24"/>
        </w:rPr>
        <w:t xml:space="preserve">   </w:t>
      </w:r>
    </w:p>
    <w:p w14:paraId="0A419440" w14:textId="77777777" w:rsidR="00C56000" w:rsidRPr="00D22DC9" w:rsidRDefault="00C56000"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t>Weekly visual check of all comm</w:t>
      </w:r>
      <w:r w:rsidR="007445DA" w:rsidRPr="00D22DC9">
        <w:rPr>
          <w:rFonts w:ascii="Source Sans Pro" w:hAnsi="Source Sans Pro" w:cstheme="minorHAnsi"/>
          <w:szCs w:val="24"/>
        </w:rPr>
        <w:t>on</w:t>
      </w:r>
      <w:r w:rsidRPr="00D22DC9">
        <w:rPr>
          <w:rFonts w:ascii="Source Sans Pro" w:hAnsi="Source Sans Pro" w:cstheme="minorHAnsi"/>
          <w:szCs w:val="24"/>
        </w:rPr>
        <w:t xml:space="preserve"> areas to ensure that there are no items hindering exit from the premises. </w:t>
      </w:r>
    </w:p>
    <w:p w14:paraId="10E11A0B" w14:textId="77777777" w:rsidR="00C56000" w:rsidRPr="00D22DC9" w:rsidRDefault="005837A0" w:rsidP="00D22DC9">
      <w:pPr>
        <w:pStyle w:val="ListParagraph"/>
        <w:numPr>
          <w:ilvl w:val="0"/>
          <w:numId w:val="35"/>
        </w:numPr>
        <w:jc w:val="both"/>
        <w:rPr>
          <w:rFonts w:ascii="Source Sans Pro" w:hAnsi="Source Sans Pro" w:cstheme="minorHAnsi"/>
          <w:szCs w:val="24"/>
        </w:rPr>
      </w:pPr>
      <w:r w:rsidRPr="00D22DC9">
        <w:rPr>
          <w:rFonts w:ascii="Source Sans Pro" w:hAnsi="Source Sans Pro" w:cstheme="minorHAnsi"/>
          <w:szCs w:val="24"/>
        </w:rPr>
        <w:t xml:space="preserve">Six monthly </w:t>
      </w:r>
      <w:r w:rsidR="00C56000" w:rsidRPr="00D22DC9">
        <w:rPr>
          <w:rFonts w:ascii="Source Sans Pro" w:hAnsi="Source Sans Pro" w:cstheme="minorHAnsi"/>
          <w:szCs w:val="24"/>
        </w:rPr>
        <w:t xml:space="preserve">evacuation </w:t>
      </w:r>
      <w:proofErr w:type="gramStart"/>
      <w:r w:rsidR="00C56000" w:rsidRPr="00D22DC9">
        <w:rPr>
          <w:rFonts w:ascii="Source Sans Pro" w:hAnsi="Source Sans Pro" w:cstheme="minorHAnsi"/>
          <w:szCs w:val="24"/>
        </w:rPr>
        <w:t>test</w:t>
      </w:r>
      <w:proofErr w:type="gramEnd"/>
      <w:r w:rsidR="00C56000" w:rsidRPr="00D22DC9">
        <w:rPr>
          <w:rFonts w:ascii="Source Sans Pro" w:hAnsi="Source Sans Pro" w:cstheme="minorHAnsi"/>
          <w:szCs w:val="24"/>
        </w:rPr>
        <w:t xml:space="preserve"> where there is </w:t>
      </w:r>
      <w:r w:rsidR="003C6F5C" w:rsidRPr="00D22DC9">
        <w:rPr>
          <w:rFonts w:ascii="Source Sans Pro" w:hAnsi="Source Sans Pro" w:cstheme="minorHAnsi"/>
          <w:szCs w:val="24"/>
        </w:rPr>
        <w:t>an evacuation strategy in operation.</w:t>
      </w:r>
    </w:p>
    <w:p w14:paraId="68B6E467" w14:textId="009B4DE6" w:rsidR="00C56000" w:rsidRPr="00CA227B" w:rsidRDefault="00C56000" w:rsidP="00A571A4">
      <w:pPr>
        <w:spacing w:before="120" w:after="120"/>
        <w:jc w:val="both"/>
        <w:rPr>
          <w:rFonts w:ascii="Source Sans Pro" w:hAnsi="Source Sans Pro" w:cstheme="minorHAnsi"/>
          <w:szCs w:val="24"/>
        </w:rPr>
      </w:pPr>
      <w:r w:rsidRPr="00CA227B">
        <w:rPr>
          <w:rFonts w:ascii="Source Sans Pro" w:hAnsi="Source Sans Pro" w:cstheme="minorHAnsi"/>
          <w:szCs w:val="24"/>
        </w:rPr>
        <w:t>Documentary evidence that the above checks have been completed will be submi</w:t>
      </w:r>
      <w:r w:rsidR="00E46FBC" w:rsidRPr="00CA227B">
        <w:rPr>
          <w:rFonts w:ascii="Source Sans Pro" w:hAnsi="Source Sans Pro" w:cstheme="minorHAnsi"/>
          <w:szCs w:val="24"/>
        </w:rPr>
        <w:t xml:space="preserve">tted by the managing agent to the </w:t>
      </w:r>
      <w:r w:rsidR="00440E1E" w:rsidRPr="00CA227B">
        <w:rPr>
          <w:rFonts w:ascii="Source Sans Pro" w:hAnsi="Source Sans Pro" w:cstheme="minorHAnsi"/>
          <w:szCs w:val="24"/>
        </w:rPr>
        <w:t xml:space="preserve">Building Safety Manager or the </w:t>
      </w:r>
      <w:r w:rsidR="00E46FBC" w:rsidRPr="00CA227B">
        <w:rPr>
          <w:rFonts w:ascii="Source Sans Pro" w:hAnsi="Source Sans Pro" w:cstheme="minorHAnsi"/>
          <w:szCs w:val="24"/>
        </w:rPr>
        <w:t xml:space="preserve">Responsible Person </w:t>
      </w:r>
      <w:r w:rsidR="00440E1E" w:rsidRPr="00CA227B">
        <w:rPr>
          <w:rFonts w:ascii="Source Sans Pro" w:hAnsi="Source Sans Pro" w:cstheme="minorHAnsi"/>
          <w:szCs w:val="24"/>
        </w:rPr>
        <w:t>in their absence</w:t>
      </w:r>
      <w:r w:rsidR="00E46FBC" w:rsidRPr="00CA227B">
        <w:rPr>
          <w:rFonts w:ascii="Source Sans Pro" w:hAnsi="Source Sans Pro" w:cstheme="minorHAnsi"/>
          <w:szCs w:val="24"/>
        </w:rPr>
        <w:t xml:space="preserve"> </w:t>
      </w:r>
      <w:r w:rsidR="00282841" w:rsidRPr="00CA227B">
        <w:rPr>
          <w:rFonts w:ascii="Source Sans Pro" w:hAnsi="Source Sans Pro" w:cstheme="minorHAnsi"/>
          <w:szCs w:val="24"/>
        </w:rPr>
        <w:t>monthly</w:t>
      </w:r>
      <w:r w:rsidRPr="00CA227B">
        <w:rPr>
          <w:rFonts w:ascii="Source Sans Pro" w:hAnsi="Source Sans Pro" w:cstheme="minorHAnsi"/>
          <w:szCs w:val="24"/>
        </w:rPr>
        <w:t xml:space="preserve">.  </w:t>
      </w:r>
    </w:p>
    <w:p w14:paraId="021D3346" w14:textId="6F5103FB" w:rsidR="00C56000" w:rsidRPr="00CA227B" w:rsidRDefault="00C56000" w:rsidP="4C660D41">
      <w:pPr>
        <w:spacing w:before="120" w:after="120"/>
        <w:jc w:val="both"/>
        <w:rPr>
          <w:rFonts w:ascii="Source Sans Pro" w:hAnsi="Source Sans Pro" w:cstheme="minorBidi"/>
        </w:rPr>
      </w:pPr>
      <w:r w:rsidRPr="4C660D41">
        <w:rPr>
          <w:rFonts w:ascii="Source Sans Pro" w:hAnsi="Source Sans Pro" w:cstheme="minorBidi"/>
        </w:rPr>
        <w:t xml:space="preserve">As part of the pre-tenancy process, the support agency must ensure that the </w:t>
      </w:r>
      <w:r w:rsidR="53C9A658" w:rsidRPr="4C660D41">
        <w:rPr>
          <w:rFonts w:ascii="Source Sans Pro" w:hAnsi="Source Sans Pro" w:cstheme="minorBidi"/>
        </w:rPr>
        <w:t>tena</w:t>
      </w:r>
      <w:r w:rsidRPr="4C660D41">
        <w:rPr>
          <w:rFonts w:ascii="Source Sans Pro" w:hAnsi="Source Sans Pro" w:cstheme="minorBidi"/>
        </w:rPr>
        <w:t>nt is made aware of their r</w:t>
      </w:r>
      <w:r w:rsidR="008025B3" w:rsidRPr="4C660D41">
        <w:rPr>
          <w:rFonts w:ascii="Source Sans Pro" w:hAnsi="Source Sans Pro" w:cstheme="minorBidi"/>
        </w:rPr>
        <w:t xml:space="preserve">esponsibilities as set out </w:t>
      </w:r>
      <w:r w:rsidR="00CB68BA" w:rsidRPr="4C660D41">
        <w:rPr>
          <w:rFonts w:ascii="Source Sans Pro" w:hAnsi="Source Sans Pro" w:cstheme="minorBidi"/>
        </w:rPr>
        <w:t>in (10</w:t>
      </w:r>
      <w:r w:rsidRPr="4C660D41">
        <w:rPr>
          <w:rFonts w:ascii="Source Sans Pro" w:hAnsi="Source Sans Pro" w:cstheme="minorBidi"/>
        </w:rPr>
        <w:t>.</w:t>
      </w:r>
      <w:r w:rsidR="00CB68BA" w:rsidRPr="4C660D41">
        <w:rPr>
          <w:rFonts w:ascii="Source Sans Pro" w:hAnsi="Source Sans Pro" w:cstheme="minorBidi"/>
        </w:rPr>
        <w:t xml:space="preserve">6 </w:t>
      </w:r>
      <w:r w:rsidRPr="4C660D41">
        <w:rPr>
          <w:rFonts w:ascii="Source Sans Pro" w:hAnsi="Source Sans Pro" w:cstheme="minorBidi"/>
        </w:rPr>
        <w:t xml:space="preserve">to </w:t>
      </w:r>
      <w:r w:rsidR="00CB68BA" w:rsidRPr="4C660D41">
        <w:rPr>
          <w:rFonts w:ascii="Source Sans Pro" w:hAnsi="Source Sans Pro" w:cstheme="minorBidi"/>
        </w:rPr>
        <w:t>10</w:t>
      </w:r>
      <w:r w:rsidRPr="4C660D41">
        <w:rPr>
          <w:rFonts w:ascii="Source Sans Pro" w:hAnsi="Source Sans Pro" w:cstheme="minorBidi"/>
        </w:rPr>
        <w:t>.</w:t>
      </w:r>
      <w:r w:rsidR="00CB68BA" w:rsidRPr="4C660D41">
        <w:rPr>
          <w:rFonts w:ascii="Source Sans Pro" w:hAnsi="Source Sans Pro" w:cstheme="minorBidi"/>
        </w:rPr>
        <w:t>12</w:t>
      </w:r>
      <w:r w:rsidRPr="4C660D41">
        <w:rPr>
          <w:rFonts w:ascii="Source Sans Pro" w:hAnsi="Source Sans Pro" w:cstheme="minorBidi"/>
        </w:rPr>
        <w:t>)</w:t>
      </w:r>
      <w:r w:rsidR="00A9235D" w:rsidRPr="4C660D41">
        <w:rPr>
          <w:rFonts w:ascii="Source Sans Pro" w:hAnsi="Source Sans Pro" w:cstheme="minorBidi"/>
        </w:rPr>
        <w:t>.</w:t>
      </w:r>
    </w:p>
    <w:p w14:paraId="25A3EFBD" w14:textId="77777777" w:rsidR="00C56000" w:rsidRDefault="00C56000" w:rsidP="00A571A4">
      <w:pPr>
        <w:spacing w:before="120" w:after="120"/>
        <w:jc w:val="both"/>
        <w:rPr>
          <w:rFonts w:ascii="Source Sans Pro" w:hAnsi="Source Sans Pro" w:cstheme="minorHAnsi"/>
          <w:szCs w:val="24"/>
        </w:rPr>
      </w:pPr>
      <w:r w:rsidRPr="00CA227B">
        <w:rPr>
          <w:rFonts w:ascii="Source Sans Pro" w:hAnsi="Source Sans Pro" w:cstheme="minorHAnsi"/>
          <w:szCs w:val="24"/>
        </w:rPr>
        <w:t>Where furniture is provided by a managing agent whether in common areas or as part of a furnished tenancy, furniture will be fire retardant in compliance with the Furniture and Furnishings (Fire Safety) Regulations 1988.</w:t>
      </w:r>
    </w:p>
    <w:p w14:paraId="69574E5E" w14:textId="77777777" w:rsidR="008B1E44" w:rsidRDefault="008B1E44" w:rsidP="00DB1A5F">
      <w:pPr>
        <w:spacing w:before="120" w:after="120"/>
        <w:jc w:val="both"/>
        <w:rPr>
          <w:rFonts w:ascii="Source Sans Pro" w:hAnsi="Source Sans Pro" w:cstheme="minorHAnsi"/>
          <w:szCs w:val="24"/>
        </w:rPr>
      </w:pPr>
    </w:p>
    <w:p w14:paraId="52216F5B" w14:textId="4859A848" w:rsidR="008B1E44" w:rsidRPr="00857F57" w:rsidRDefault="008B1E44" w:rsidP="00F43638">
      <w:pPr>
        <w:spacing w:before="120" w:after="120"/>
        <w:ind w:left="-850"/>
        <w:jc w:val="both"/>
        <w:rPr>
          <w:rFonts w:ascii="Source Sans Pro" w:hAnsi="Source Sans Pro" w:cstheme="minorHAnsi"/>
          <w:b/>
          <w:bCs/>
          <w:color w:val="002060"/>
          <w:szCs w:val="24"/>
        </w:rPr>
      </w:pPr>
      <w:proofErr w:type="gramStart"/>
      <w:r w:rsidRPr="00857F57">
        <w:rPr>
          <w:rFonts w:ascii="Source Sans Pro" w:hAnsi="Source Sans Pro" w:cstheme="minorHAnsi"/>
          <w:b/>
          <w:bCs/>
          <w:color w:val="002060"/>
          <w:szCs w:val="24"/>
        </w:rPr>
        <w:t xml:space="preserve">9 </w:t>
      </w:r>
      <w:r w:rsidR="001941AD" w:rsidRPr="00857F57">
        <w:rPr>
          <w:rFonts w:ascii="Source Sans Pro" w:hAnsi="Source Sans Pro" w:cstheme="minorHAnsi"/>
          <w:b/>
          <w:bCs/>
          <w:color w:val="002060"/>
          <w:szCs w:val="24"/>
        </w:rPr>
        <w:t>.</w:t>
      </w:r>
      <w:proofErr w:type="gramEnd"/>
      <w:r w:rsidR="001941AD" w:rsidRPr="00857F57">
        <w:rPr>
          <w:rFonts w:ascii="Source Sans Pro" w:hAnsi="Source Sans Pro" w:cstheme="minorHAnsi"/>
          <w:b/>
          <w:bCs/>
          <w:color w:val="002060"/>
          <w:szCs w:val="24"/>
        </w:rPr>
        <w:t xml:space="preserve"> </w:t>
      </w:r>
      <w:r w:rsidR="00F43638">
        <w:rPr>
          <w:rFonts w:ascii="Source Sans Pro" w:hAnsi="Source Sans Pro" w:cstheme="minorHAnsi"/>
          <w:b/>
          <w:bCs/>
          <w:color w:val="002060"/>
          <w:szCs w:val="24"/>
        </w:rPr>
        <w:t xml:space="preserve">               </w:t>
      </w:r>
      <w:r w:rsidR="001941AD" w:rsidRPr="00857F57">
        <w:rPr>
          <w:rFonts w:ascii="Source Sans Pro" w:hAnsi="Source Sans Pro" w:cstheme="minorHAnsi"/>
          <w:b/>
          <w:bCs/>
          <w:color w:val="002060"/>
          <w:szCs w:val="24"/>
        </w:rPr>
        <w:t xml:space="preserve">Employees </w:t>
      </w:r>
    </w:p>
    <w:p w14:paraId="322A914E" w14:textId="044BE871" w:rsidR="008200CD" w:rsidRPr="00CA227B" w:rsidRDefault="002860E2" w:rsidP="00D22DC9">
      <w:pPr>
        <w:pStyle w:val="Style1"/>
        <w:numPr>
          <w:ilvl w:val="0"/>
          <w:numId w:val="0"/>
        </w:numPr>
        <w:spacing w:line="240" w:lineRule="auto"/>
        <w:rPr>
          <w:rFonts w:ascii="Source Sans Pro" w:hAnsi="Source Sans Pro" w:cstheme="minorHAnsi"/>
          <w:color w:val="auto"/>
        </w:rPr>
      </w:pPr>
      <w:r>
        <w:rPr>
          <w:rFonts w:ascii="Source Sans Pro" w:hAnsi="Source Sans Pro" w:cstheme="minorHAnsi"/>
          <w:color w:val="auto"/>
        </w:rPr>
        <w:t xml:space="preserve"> </w:t>
      </w:r>
      <w:r w:rsidR="008200CD" w:rsidRPr="00CA227B">
        <w:rPr>
          <w:rFonts w:ascii="Source Sans Pro" w:hAnsi="Source Sans Pro" w:cstheme="minorHAnsi"/>
          <w:color w:val="auto"/>
        </w:rPr>
        <w:t xml:space="preserve">All employees, irrespective of their position shall: </w:t>
      </w:r>
    </w:p>
    <w:p w14:paraId="13635405" w14:textId="77777777" w:rsidR="008200CD" w:rsidRPr="00CA227B" w:rsidRDefault="008200CD" w:rsidP="00970B0F">
      <w:pPr>
        <w:numPr>
          <w:ilvl w:val="0"/>
          <w:numId w:val="4"/>
        </w:numPr>
        <w:ind w:left="360" w:hanging="283"/>
        <w:jc w:val="both"/>
        <w:rPr>
          <w:rFonts w:ascii="Source Sans Pro" w:hAnsi="Source Sans Pro" w:cstheme="minorBidi"/>
        </w:rPr>
      </w:pPr>
      <w:r w:rsidRPr="4C660D41">
        <w:rPr>
          <w:rFonts w:ascii="Source Sans Pro" w:hAnsi="Source Sans Pro" w:cstheme="minorBidi"/>
        </w:rPr>
        <w:t xml:space="preserve">Take reasonable care for their own health and safety and that of other persons who may be adversely affected by </w:t>
      </w:r>
      <w:r w:rsidR="00E67F86" w:rsidRPr="4C660D41">
        <w:rPr>
          <w:rFonts w:ascii="Source Sans Pro" w:hAnsi="Source Sans Pro" w:cstheme="minorBidi"/>
        </w:rPr>
        <w:t>fire risk,</w:t>
      </w:r>
      <w:r w:rsidRPr="4C660D41">
        <w:rPr>
          <w:rFonts w:ascii="Source Sans Pro" w:hAnsi="Source Sans Pro" w:cstheme="minorBidi"/>
        </w:rPr>
        <w:t xml:space="preserve"> including members of the public, tenants, visitors and contractors</w:t>
      </w:r>
      <w:r w:rsidR="00F64D5F" w:rsidRPr="4C660D41">
        <w:rPr>
          <w:rFonts w:ascii="Source Sans Pro" w:hAnsi="Source Sans Pro" w:cstheme="minorBidi"/>
        </w:rPr>
        <w:t>.</w:t>
      </w:r>
      <w:r w:rsidRPr="4C660D41">
        <w:rPr>
          <w:rFonts w:ascii="Source Sans Pro" w:hAnsi="Source Sans Pro" w:cstheme="minorBidi"/>
        </w:rPr>
        <w:t xml:space="preserve"> </w:t>
      </w:r>
    </w:p>
    <w:p w14:paraId="649AF8DD" w14:textId="77777777" w:rsidR="008200CD" w:rsidRPr="00CA227B" w:rsidRDefault="008200CD" w:rsidP="00970B0F">
      <w:pPr>
        <w:numPr>
          <w:ilvl w:val="0"/>
          <w:numId w:val="4"/>
        </w:numPr>
        <w:ind w:left="360" w:hanging="283"/>
        <w:jc w:val="both"/>
        <w:rPr>
          <w:rFonts w:ascii="Source Sans Pro" w:hAnsi="Source Sans Pro" w:cstheme="minorBidi"/>
        </w:rPr>
      </w:pPr>
      <w:r w:rsidRPr="4C660D41">
        <w:rPr>
          <w:rFonts w:ascii="Source Sans Pro" w:hAnsi="Source Sans Pro" w:cstheme="minorBidi"/>
        </w:rPr>
        <w:t>Co-operate as appropriate with other staff and agencies to ensure compliance with this policy and all other legal requirements</w:t>
      </w:r>
      <w:r w:rsidR="00F64D5F" w:rsidRPr="4C660D41">
        <w:rPr>
          <w:rFonts w:ascii="Source Sans Pro" w:hAnsi="Source Sans Pro" w:cstheme="minorBidi"/>
        </w:rPr>
        <w:t>.</w:t>
      </w:r>
      <w:r w:rsidRPr="4C660D41">
        <w:rPr>
          <w:rFonts w:ascii="Source Sans Pro" w:hAnsi="Source Sans Pro" w:cstheme="minorBidi"/>
        </w:rPr>
        <w:t xml:space="preserve"> </w:t>
      </w:r>
    </w:p>
    <w:p w14:paraId="284A2734" w14:textId="0FFC09A5" w:rsidR="006D4FF1" w:rsidRPr="00CA227B" w:rsidRDefault="006D4FF1" w:rsidP="00970B0F">
      <w:pPr>
        <w:numPr>
          <w:ilvl w:val="0"/>
          <w:numId w:val="4"/>
        </w:numPr>
        <w:ind w:left="360" w:hanging="283"/>
        <w:jc w:val="both"/>
        <w:rPr>
          <w:rFonts w:ascii="Source Sans Pro" w:hAnsi="Source Sans Pro" w:cstheme="minorBidi"/>
        </w:rPr>
      </w:pPr>
      <w:r w:rsidRPr="4C660D41">
        <w:rPr>
          <w:rFonts w:ascii="Source Sans Pro" w:hAnsi="Source Sans Pro" w:cstheme="minorBidi"/>
        </w:rPr>
        <w:t>All staff should look out for danger signs and fire hazards, such as damaged fire protection equipment and blocked exits</w:t>
      </w:r>
      <w:r w:rsidR="00870E5F" w:rsidRPr="4C660D41">
        <w:rPr>
          <w:rFonts w:ascii="Source Sans Pro" w:hAnsi="Source Sans Pro" w:cstheme="minorBidi"/>
        </w:rPr>
        <w:t xml:space="preserve"> and report these for remedial work or action to be taken to the Building Safety Manager</w:t>
      </w:r>
      <w:r w:rsidRPr="4C660D41">
        <w:rPr>
          <w:rFonts w:ascii="Source Sans Pro" w:hAnsi="Source Sans Pro" w:cstheme="minorBidi"/>
        </w:rPr>
        <w:t>.</w:t>
      </w:r>
    </w:p>
    <w:p w14:paraId="3FCEC577" w14:textId="77777777" w:rsidR="008200CD" w:rsidRPr="00CA227B" w:rsidRDefault="006D4FF1" w:rsidP="00970B0F">
      <w:pPr>
        <w:numPr>
          <w:ilvl w:val="0"/>
          <w:numId w:val="4"/>
        </w:numPr>
        <w:spacing w:after="120"/>
        <w:ind w:left="360" w:hanging="284"/>
        <w:jc w:val="both"/>
        <w:rPr>
          <w:rFonts w:ascii="Source Sans Pro" w:hAnsi="Source Sans Pro" w:cstheme="minorBidi"/>
        </w:rPr>
      </w:pPr>
      <w:r w:rsidRPr="4C660D41">
        <w:rPr>
          <w:rFonts w:ascii="Source Sans Pro" w:hAnsi="Source Sans Pro" w:cstheme="minorBidi"/>
        </w:rPr>
        <w:t>All staff should r</w:t>
      </w:r>
      <w:r w:rsidR="008200CD" w:rsidRPr="4C660D41">
        <w:rPr>
          <w:rFonts w:ascii="Source Sans Pro" w:hAnsi="Source Sans Pro" w:cstheme="minorBidi"/>
        </w:rPr>
        <w:t xml:space="preserve">eport any concerns that they may have in relation to the management of </w:t>
      </w:r>
      <w:r w:rsidR="00E67F86" w:rsidRPr="4C660D41">
        <w:rPr>
          <w:rFonts w:ascii="Source Sans Pro" w:hAnsi="Source Sans Pro" w:cstheme="minorBidi"/>
        </w:rPr>
        <w:t>fire risk</w:t>
      </w:r>
      <w:r w:rsidR="00E46FBC" w:rsidRPr="4C660D41">
        <w:rPr>
          <w:rFonts w:ascii="Source Sans Pro" w:hAnsi="Source Sans Pro" w:cstheme="minorBidi"/>
        </w:rPr>
        <w:t xml:space="preserve"> to the Operations Director or Chief Executive</w:t>
      </w:r>
      <w:r w:rsidR="000F47FA" w:rsidRPr="4C660D41">
        <w:rPr>
          <w:rFonts w:ascii="Source Sans Pro" w:hAnsi="Source Sans Pro" w:cstheme="minorBidi"/>
        </w:rPr>
        <w:t>.</w:t>
      </w:r>
    </w:p>
    <w:p w14:paraId="7A7A3C52" w14:textId="2EC284F0" w:rsidR="00E67F86" w:rsidRPr="00C56A4F" w:rsidRDefault="000F04AA" w:rsidP="4C660D41">
      <w:pPr>
        <w:pStyle w:val="Heading1"/>
        <w:numPr>
          <w:ilvl w:val="0"/>
          <w:numId w:val="0"/>
        </w:numPr>
        <w:ind w:left="-907"/>
        <w:rPr>
          <w:rFonts w:ascii="Source Sans Pro" w:hAnsi="Source Sans Pro" w:cstheme="minorBidi"/>
          <w:b/>
          <w:bCs/>
          <w:color w:val="002060"/>
          <w:sz w:val="24"/>
          <w:szCs w:val="24"/>
        </w:rPr>
      </w:pPr>
      <w:bookmarkStart w:id="27" w:name="_Toc1950001107"/>
      <w:proofErr w:type="gramStart"/>
      <w:r w:rsidRPr="4C660D41">
        <w:rPr>
          <w:rFonts w:ascii="Source Sans Pro" w:hAnsi="Source Sans Pro" w:cstheme="minorBidi"/>
          <w:b/>
          <w:bCs/>
          <w:color w:val="002060"/>
          <w:sz w:val="24"/>
          <w:szCs w:val="24"/>
        </w:rPr>
        <w:t>10 .</w:t>
      </w:r>
      <w:proofErr w:type="gramEnd"/>
      <w:r w:rsidR="00DA1465" w:rsidRPr="4C660D41">
        <w:rPr>
          <w:rFonts w:ascii="Source Sans Pro" w:hAnsi="Source Sans Pro" w:cstheme="minorBidi"/>
          <w:b/>
          <w:bCs/>
          <w:color w:val="002060"/>
          <w:sz w:val="24"/>
          <w:szCs w:val="24"/>
        </w:rPr>
        <w:t xml:space="preserve">            </w:t>
      </w:r>
      <w:r w:rsidR="4F090EDC" w:rsidRPr="4C660D41">
        <w:rPr>
          <w:rFonts w:ascii="Source Sans Pro" w:hAnsi="Source Sans Pro" w:cstheme="minorBidi"/>
          <w:b/>
          <w:bCs/>
          <w:color w:val="002060"/>
          <w:sz w:val="24"/>
          <w:szCs w:val="24"/>
        </w:rPr>
        <w:t>Tenant</w:t>
      </w:r>
      <w:r w:rsidR="00455E45" w:rsidRPr="4C660D41">
        <w:rPr>
          <w:rFonts w:ascii="Source Sans Pro" w:hAnsi="Source Sans Pro" w:cstheme="minorBidi"/>
          <w:b/>
          <w:bCs/>
          <w:color w:val="002060"/>
          <w:sz w:val="24"/>
          <w:szCs w:val="24"/>
        </w:rPr>
        <w:t xml:space="preserve"> Engagement - </w:t>
      </w:r>
      <w:r w:rsidR="00E67F86" w:rsidRPr="4C660D41">
        <w:rPr>
          <w:rFonts w:ascii="Source Sans Pro" w:hAnsi="Source Sans Pro" w:cstheme="minorBidi"/>
          <w:b/>
          <w:bCs/>
          <w:color w:val="002060"/>
          <w:sz w:val="24"/>
          <w:szCs w:val="24"/>
        </w:rPr>
        <w:t xml:space="preserve">Tenants </w:t>
      </w:r>
      <w:r w:rsidR="00694DC4" w:rsidRPr="4C660D41">
        <w:rPr>
          <w:rFonts w:ascii="Source Sans Pro" w:hAnsi="Source Sans Pro" w:cstheme="minorBidi"/>
          <w:b/>
          <w:bCs/>
          <w:color w:val="002060"/>
          <w:sz w:val="24"/>
          <w:szCs w:val="24"/>
        </w:rPr>
        <w:t>and Leaseholders</w:t>
      </w:r>
      <w:bookmarkEnd w:id="27"/>
    </w:p>
    <w:p w14:paraId="5ECB7679" w14:textId="176804C9" w:rsidR="00E67F86" w:rsidRPr="00CA227B" w:rsidRDefault="00AE27A9" w:rsidP="00D22DC9">
      <w:pPr>
        <w:pStyle w:val="Style1"/>
        <w:numPr>
          <w:ilvl w:val="0"/>
          <w:numId w:val="0"/>
        </w:numPr>
        <w:spacing w:line="240" w:lineRule="auto"/>
        <w:rPr>
          <w:rFonts w:ascii="Source Sans Pro" w:hAnsi="Source Sans Pro" w:cstheme="minorHAnsi"/>
          <w:color w:val="auto"/>
        </w:rPr>
      </w:pPr>
      <w:r>
        <w:rPr>
          <w:rFonts w:ascii="Source Sans Pro" w:hAnsi="Source Sans Pro" w:cstheme="minorHAnsi"/>
          <w:color w:val="auto"/>
        </w:rPr>
        <w:t>10.</w:t>
      </w:r>
      <w:r w:rsidR="00040C6F">
        <w:rPr>
          <w:rFonts w:ascii="Source Sans Pro" w:hAnsi="Source Sans Pro" w:cstheme="minorHAnsi"/>
          <w:color w:val="auto"/>
        </w:rPr>
        <w:t xml:space="preserve">1 </w:t>
      </w:r>
      <w:r w:rsidR="002860E2">
        <w:rPr>
          <w:rFonts w:ascii="Source Sans Pro" w:hAnsi="Source Sans Pro" w:cstheme="minorHAnsi"/>
          <w:color w:val="auto"/>
        </w:rPr>
        <w:t>T</w:t>
      </w:r>
      <w:r w:rsidR="00E67F86" w:rsidRPr="00CA227B">
        <w:rPr>
          <w:rFonts w:ascii="Source Sans Pro" w:hAnsi="Source Sans Pro" w:cstheme="minorHAnsi"/>
          <w:color w:val="auto"/>
        </w:rPr>
        <w:t xml:space="preserve">his policy is to be read in conjunction with current </w:t>
      </w:r>
      <w:r w:rsidR="00887F58" w:rsidRPr="00CA227B">
        <w:rPr>
          <w:rFonts w:ascii="Source Sans Pro" w:hAnsi="Source Sans Pro" w:cstheme="minorHAnsi"/>
          <w:color w:val="auto"/>
        </w:rPr>
        <w:t xml:space="preserve">Tenancy </w:t>
      </w:r>
      <w:r w:rsidR="00887F58">
        <w:rPr>
          <w:rFonts w:ascii="Source Sans Pro" w:hAnsi="Source Sans Pro" w:cstheme="minorHAnsi"/>
          <w:color w:val="auto"/>
        </w:rPr>
        <w:t>Agreement</w:t>
      </w:r>
      <w:r w:rsidR="006B4143" w:rsidRPr="00CA227B">
        <w:rPr>
          <w:rFonts w:ascii="Source Sans Pro" w:hAnsi="Source Sans Pro" w:cstheme="minorHAnsi"/>
          <w:color w:val="auto"/>
        </w:rPr>
        <w:t xml:space="preserve"> and Lease </w:t>
      </w:r>
      <w:r w:rsidR="00596328">
        <w:rPr>
          <w:rFonts w:ascii="Source Sans Pro" w:hAnsi="Source Sans Pro" w:cstheme="minorHAnsi"/>
          <w:color w:val="auto"/>
        </w:rPr>
        <w:t xml:space="preserve">   </w:t>
      </w:r>
      <w:r w:rsidR="00BA4DB0" w:rsidRPr="00CA227B">
        <w:rPr>
          <w:rFonts w:ascii="Source Sans Pro" w:hAnsi="Source Sans Pro" w:cstheme="minorHAnsi"/>
          <w:color w:val="auto"/>
        </w:rPr>
        <w:t>Agreement conditions</w:t>
      </w:r>
      <w:r w:rsidR="006B4143" w:rsidRPr="00CA227B">
        <w:rPr>
          <w:rFonts w:ascii="Source Sans Pro" w:hAnsi="Source Sans Pro" w:cstheme="minorHAnsi"/>
          <w:color w:val="auto"/>
        </w:rPr>
        <w:t>.</w:t>
      </w:r>
      <w:r w:rsidR="00E67F86" w:rsidRPr="00CA227B">
        <w:rPr>
          <w:rFonts w:ascii="Source Sans Pro" w:hAnsi="Source Sans Pro" w:cstheme="minorHAnsi"/>
          <w:color w:val="auto"/>
        </w:rPr>
        <w:t xml:space="preserve"> </w:t>
      </w:r>
    </w:p>
    <w:p w14:paraId="3E8CE1D0" w14:textId="0E6A1436" w:rsidR="00FF5804" w:rsidRPr="00CA227B" w:rsidRDefault="00E74DC1" w:rsidP="4C660D41">
      <w:pPr>
        <w:pStyle w:val="Style1"/>
        <w:numPr>
          <w:ilvl w:val="0"/>
          <w:numId w:val="0"/>
        </w:numPr>
        <w:spacing w:line="240" w:lineRule="auto"/>
        <w:ind w:hanging="567"/>
        <w:rPr>
          <w:rFonts w:ascii="Source Sans Pro" w:hAnsi="Source Sans Pro" w:cstheme="minorBidi"/>
          <w:color w:val="auto"/>
        </w:rPr>
      </w:pPr>
      <w:r w:rsidRPr="4C660D41">
        <w:rPr>
          <w:rFonts w:ascii="Source Sans Pro" w:hAnsi="Source Sans Pro" w:cstheme="minorBidi"/>
          <w:color w:val="auto"/>
        </w:rPr>
        <w:t xml:space="preserve">      </w:t>
      </w:r>
      <w:r w:rsidR="00334096" w:rsidRPr="4C660D41">
        <w:rPr>
          <w:rFonts w:ascii="Source Sans Pro" w:hAnsi="Source Sans Pro" w:cstheme="minorBidi"/>
          <w:color w:val="auto"/>
        </w:rPr>
        <w:t xml:space="preserve"> </w:t>
      </w:r>
      <w:r w:rsidR="00F43638" w:rsidRPr="4C660D41">
        <w:rPr>
          <w:rFonts w:ascii="Source Sans Pro" w:hAnsi="Source Sans Pro" w:cstheme="minorBidi"/>
          <w:color w:val="auto"/>
        </w:rPr>
        <w:t xml:space="preserve">     </w:t>
      </w:r>
      <w:proofErr w:type="gramStart"/>
      <w:r w:rsidR="00555E46" w:rsidRPr="4C660D41">
        <w:rPr>
          <w:rFonts w:ascii="Source Sans Pro" w:hAnsi="Source Sans Pro" w:cstheme="minorBidi"/>
          <w:color w:val="auto"/>
        </w:rPr>
        <w:t>10.2</w:t>
      </w:r>
      <w:r w:rsidR="00334096" w:rsidRPr="4C660D41">
        <w:rPr>
          <w:rFonts w:ascii="Source Sans Pro" w:hAnsi="Source Sans Pro" w:cstheme="minorBidi"/>
          <w:color w:val="auto"/>
        </w:rPr>
        <w:t xml:space="preserve"> </w:t>
      </w:r>
      <w:r w:rsidR="00ED37CE" w:rsidRPr="4C660D41">
        <w:rPr>
          <w:rFonts w:ascii="Source Sans Pro" w:hAnsi="Source Sans Pro" w:cstheme="minorBidi"/>
          <w:color w:val="auto"/>
        </w:rPr>
        <w:t xml:space="preserve"> </w:t>
      </w:r>
      <w:r w:rsidR="00FF5804" w:rsidRPr="4C660D41">
        <w:rPr>
          <w:rFonts w:ascii="Source Sans Pro" w:hAnsi="Source Sans Pro" w:cstheme="minorBidi"/>
          <w:color w:val="auto"/>
        </w:rPr>
        <w:t>We</w:t>
      </w:r>
      <w:proofErr w:type="gramEnd"/>
      <w:r w:rsidR="00FF5804" w:rsidRPr="4C660D41">
        <w:rPr>
          <w:rFonts w:ascii="Source Sans Pro" w:hAnsi="Source Sans Pro" w:cstheme="minorBidi"/>
          <w:color w:val="auto"/>
        </w:rPr>
        <w:t xml:space="preserve"> will publicise the importance of fire safety to all </w:t>
      </w:r>
      <w:r w:rsidR="42D28378" w:rsidRPr="4C660D41">
        <w:rPr>
          <w:rFonts w:ascii="Source Sans Pro" w:hAnsi="Source Sans Pro" w:cstheme="minorBidi"/>
          <w:color w:val="auto"/>
        </w:rPr>
        <w:t>tenan</w:t>
      </w:r>
      <w:r w:rsidR="00FF5804" w:rsidRPr="4C660D41">
        <w:rPr>
          <w:rFonts w:ascii="Source Sans Pro" w:hAnsi="Source Sans Pro" w:cstheme="minorBidi"/>
          <w:color w:val="auto"/>
        </w:rPr>
        <w:t xml:space="preserve">ts, regardless of tenure, but generally, the responsibility for safety in all individual private domestic properties falls on the individual rather than on us including carrying out regular tests of their individual fire detection system. </w:t>
      </w:r>
    </w:p>
    <w:p w14:paraId="0CAA1B81" w14:textId="3ABB5802" w:rsidR="00CF44C8" w:rsidRPr="00CA227B" w:rsidRDefault="008C7E7A" w:rsidP="4C660D41">
      <w:pPr>
        <w:pStyle w:val="Style1"/>
        <w:numPr>
          <w:ilvl w:val="0"/>
          <w:numId w:val="0"/>
        </w:numPr>
        <w:spacing w:line="240" w:lineRule="auto"/>
        <w:rPr>
          <w:rFonts w:ascii="Source Sans Pro" w:hAnsi="Source Sans Pro" w:cstheme="minorBidi"/>
          <w:color w:val="auto"/>
        </w:rPr>
      </w:pPr>
      <w:r w:rsidRPr="4C660D41">
        <w:rPr>
          <w:rFonts w:ascii="Source Sans Pro" w:hAnsi="Source Sans Pro" w:cstheme="minorBidi"/>
          <w:color w:val="auto"/>
        </w:rPr>
        <w:t xml:space="preserve">10.3 </w:t>
      </w:r>
      <w:r w:rsidR="000E1B37" w:rsidRPr="4C660D41">
        <w:rPr>
          <w:rFonts w:ascii="Source Sans Pro" w:hAnsi="Source Sans Pro" w:cstheme="minorBidi"/>
          <w:color w:val="auto"/>
        </w:rPr>
        <w:t xml:space="preserve">The </w:t>
      </w:r>
      <w:r w:rsidR="456D4E7E" w:rsidRPr="4C660D41">
        <w:rPr>
          <w:rFonts w:ascii="Source Sans Pro" w:hAnsi="Source Sans Pro" w:cstheme="minorBidi"/>
          <w:color w:val="auto"/>
        </w:rPr>
        <w:t>Tenant</w:t>
      </w:r>
      <w:r w:rsidR="00CF44C8" w:rsidRPr="4C660D41">
        <w:rPr>
          <w:rFonts w:ascii="Source Sans Pro" w:hAnsi="Source Sans Pro" w:cstheme="minorBidi"/>
          <w:color w:val="auto"/>
        </w:rPr>
        <w:t xml:space="preserve"> Engagement Strategy in line with the </w:t>
      </w:r>
      <w:r w:rsidR="008E7692">
        <w:rPr>
          <w:rFonts w:ascii="Source Sans Pro" w:hAnsi="Source Sans Pro" w:cstheme="minorBidi"/>
          <w:color w:val="auto"/>
        </w:rPr>
        <w:t>Building Safety Act 2022</w:t>
      </w:r>
      <w:r w:rsidR="00CF44C8" w:rsidRPr="4C660D41">
        <w:rPr>
          <w:rFonts w:ascii="Source Sans Pro" w:hAnsi="Source Sans Pro" w:cstheme="minorBidi"/>
          <w:color w:val="auto"/>
        </w:rPr>
        <w:t xml:space="preserve"> 2021 and the Fire Safety</w:t>
      </w:r>
      <w:r w:rsidR="009D33D0" w:rsidRPr="4C660D41">
        <w:rPr>
          <w:rFonts w:ascii="Source Sans Pro" w:hAnsi="Source Sans Pro" w:cstheme="minorBidi"/>
          <w:color w:val="auto"/>
        </w:rPr>
        <w:t xml:space="preserve"> (England</w:t>
      </w:r>
      <w:del w:id="28" w:author="Natalie Newman" w:date="2026-10-01T16:03:00Z" w16du:dateUtc="2026-10-01T16:03:10Z">
        <w:r w:rsidRPr="4C660D41" w:rsidDel="009D33D0">
          <w:rPr>
            <w:rFonts w:ascii="Source Sans Pro" w:hAnsi="Source Sans Pro" w:cstheme="minorBidi"/>
            <w:color w:val="auto"/>
          </w:rPr>
          <w:delText xml:space="preserve"> </w:delText>
        </w:r>
      </w:del>
      <w:r w:rsidR="009D33D0" w:rsidRPr="4C660D41">
        <w:rPr>
          <w:rFonts w:ascii="Source Sans Pro" w:hAnsi="Source Sans Pro" w:cstheme="minorBidi"/>
          <w:color w:val="auto"/>
        </w:rPr>
        <w:t xml:space="preserve">) </w:t>
      </w:r>
      <w:r w:rsidR="00E4609E" w:rsidRPr="4C660D41">
        <w:rPr>
          <w:rFonts w:ascii="Source Sans Pro" w:hAnsi="Source Sans Pro" w:cstheme="minorBidi"/>
          <w:color w:val="auto"/>
        </w:rPr>
        <w:t xml:space="preserve">Regulations </w:t>
      </w:r>
      <w:r w:rsidR="009221AC" w:rsidRPr="4C660D41">
        <w:rPr>
          <w:rFonts w:ascii="Source Sans Pro" w:hAnsi="Source Sans Pro" w:cstheme="minorBidi"/>
          <w:color w:val="auto"/>
        </w:rPr>
        <w:t>2022</w:t>
      </w:r>
      <w:r w:rsidR="00CF44C8" w:rsidRPr="4C660D41">
        <w:rPr>
          <w:rFonts w:ascii="Source Sans Pro" w:hAnsi="Source Sans Pro" w:cstheme="minorBidi"/>
          <w:color w:val="auto"/>
        </w:rPr>
        <w:t xml:space="preserve">; the Building Safety Manager will proactively engage and communicate with all </w:t>
      </w:r>
      <w:r w:rsidR="0BE6B268" w:rsidRPr="4C660D41">
        <w:rPr>
          <w:rFonts w:ascii="Source Sans Pro" w:hAnsi="Source Sans Pro" w:cstheme="minorBidi"/>
          <w:color w:val="auto"/>
        </w:rPr>
        <w:t>tenan</w:t>
      </w:r>
      <w:r w:rsidR="00CF44C8" w:rsidRPr="4C660D41">
        <w:rPr>
          <w:rFonts w:ascii="Source Sans Pro" w:hAnsi="Source Sans Pro" w:cstheme="minorBidi"/>
          <w:color w:val="auto"/>
        </w:rPr>
        <w:t>ts making sure they are kept informed and able to participate in decision making regarding the safety of their building.</w:t>
      </w:r>
    </w:p>
    <w:p w14:paraId="41ADB18C" w14:textId="256C406F" w:rsidR="00CB68BA" w:rsidRPr="00CA227B" w:rsidRDefault="0016185E" w:rsidP="4C660D41">
      <w:pPr>
        <w:pStyle w:val="Style1"/>
        <w:numPr>
          <w:ilvl w:val="0"/>
          <w:numId w:val="0"/>
        </w:numPr>
        <w:spacing w:line="240" w:lineRule="auto"/>
        <w:rPr>
          <w:rFonts w:ascii="Source Sans Pro" w:hAnsi="Source Sans Pro" w:cstheme="minorBidi"/>
          <w:color w:val="auto"/>
        </w:rPr>
      </w:pPr>
      <w:r w:rsidRPr="4C660D41">
        <w:rPr>
          <w:rFonts w:ascii="Source Sans Pro" w:hAnsi="Source Sans Pro" w:cstheme="minorBidi"/>
          <w:color w:val="auto"/>
        </w:rPr>
        <w:t>10.4</w:t>
      </w:r>
      <w:r w:rsidR="00CF3F5F" w:rsidRPr="4C660D41">
        <w:rPr>
          <w:rFonts w:ascii="Source Sans Pro" w:hAnsi="Source Sans Pro" w:cstheme="minorBidi"/>
          <w:color w:val="auto"/>
        </w:rPr>
        <w:t xml:space="preserve">  </w:t>
      </w:r>
      <w:r w:rsidR="00827F80" w:rsidRPr="4C660D41">
        <w:rPr>
          <w:rFonts w:ascii="Source Sans Pro" w:hAnsi="Source Sans Pro" w:cstheme="minorBidi"/>
          <w:color w:val="auto"/>
        </w:rPr>
        <w:t xml:space="preserve"> </w:t>
      </w:r>
      <w:r w:rsidR="00CB68BA" w:rsidRPr="4C660D41">
        <w:rPr>
          <w:rFonts w:ascii="Source Sans Pro" w:hAnsi="Source Sans Pro" w:cstheme="minorBidi"/>
          <w:color w:val="auto"/>
        </w:rPr>
        <w:t xml:space="preserve">The </w:t>
      </w:r>
      <w:r w:rsidR="4162245C" w:rsidRPr="4C660D41">
        <w:rPr>
          <w:rFonts w:ascii="Source Sans Pro" w:hAnsi="Source Sans Pro" w:cstheme="minorBidi"/>
          <w:color w:val="auto"/>
        </w:rPr>
        <w:t>Tena</w:t>
      </w:r>
      <w:r w:rsidR="00BD1174" w:rsidRPr="4C660D41">
        <w:rPr>
          <w:rFonts w:ascii="Source Sans Pro" w:hAnsi="Source Sans Pro" w:cstheme="minorBidi"/>
          <w:color w:val="auto"/>
        </w:rPr>
        <w:t>nt</w:t>
      </w:r>
      <w:r w:rsidR="00CB68BA" w:rsidRPr="4C660D41">
        <w:rPr>
          <w:rFonts w:ascii="Source Sans Pro" w:hAnsi="Source Sans Pro" w:cstheme="minorBidi"/>
          <w:color w:val="auto"/>
        </w:rPr>
        <w:t xml:space="preserve"> Engagement Strategy will be implemented to support </w:t>
      </w:r>
      <w:r w:rsidR="001809BD" w:rsidRPr="4C660D41">
        <w:rPr>
          <w:rFonts w:ascii="Source Sans Pro" w:hAnsi="Source Sans Pro" w:cstheme="minorBidi"/>
          <w:color w:val="auto"/>
        </w:rPr>
        <w:t>tenants</w:t>
      </w:r>
      <w:r w:rsidR="00CB68BA" w:rsidRPr="4C660D41">
        <w:rPr>
          <w:rFonts w:ascii="Source Sans Pro" w:hAnsi="Source Sans Pro" w:cstheme="minorBidi"/>
          <w:color w:val="auto"/>
        </w:rPr>
        <w:t xml:space="preserve"> in the safe management of their building, including being proactive and sharing details of the Fire Management Plan to provide and enable </w:t>
      </w:r>
      <w:r w:rsidR="6B327C21" w:rsidRPr="4C660D41">
        <w:rPr>
          <w:rFonts w:ascii="Source Sans Pro" w:hAnsi="Source Sans Pro" w:cstheme="minorBidi"/>
          <w:color w:val="auto"/>
        </w:rPr>
        <w:t>tena</w:t>
      </w:r>
      <w:r w:rsidR="00CB68BA" w:rsidRPr="4C660D41">
        <w:rPr>
          <w:rFonts w:ascii="Source Sans Pro" w:hAnsi="Source Sans Pro" w:cstheme="minorBidi"/>
          <w:color w:val="auto"/>
        </w:rPr>
        <w:t xml:space="preserve">nts to: </w:t>
      </w:r>
    </w:p>
    <w:p w14:paraId="3F811556" w14:textId="06041AEB"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 xml:space="preserve">Understand how core information about building safety will be </w:t>
      </w:r>
      <w:r w:rsidR="00282841" w:rsidRPr="00CA227B">
        <w:rPr>
          <w:rFonts w:ascii="Source Sans Pro" w:hAnsi="Source Sans Pro" w:cstheme="minorHAnsi"/>
          <w:szCs w:val="24"/>
        </w:rPr>
        <w:t>shared.</w:t>
      </w:r>
    </w:p>
    <w:p w14:paraId="561C5709" w14:textId="29414030" w:rsidR="00CB68BA" w:rsidRPr="00CA227B" w:rsidRDefault="00CB68BA" w:rsidP="4C660D41">
      <w:pPr>
        <w:pStyle w:val="BodyText"/>
        <w:numPr>
          <w:ilvl w:val="0"/>
          <w:numId w:val="23"/>
        </w:numPr>
        <w:rPr>
          <w:rFonts w:ascii="Source Sans Pro" w:hAnsi="Source Sans Pro" w:cstheme="minorBidi"/>
        </w:rPr>
      </w:pPr>
      <w:r w:rsidRPr="4C660D41">
        <w:rPr>
          <w:rFonts w:ascii="Source Sans Pro" w:hAnsi="Source Sans Pro" w:cstheme="minorBidi"/>
        </w:rPr>
        <w:lastRenderedPageBreak/>
        <w:t xml:space="preserve">Make information about building safety available to </w:t>
      </w:r>
      <w:r w:rsidR="001809BD" w:rsidRPr="4C660D41">
        <w:rPr>
          <w:rFonts w:ascii="Source Sans Pro" w:hAnsi="Source Sans Pro" w:cstheme="minorBidi"/>
        </w:rPr>
        <w:t>tenants</w:t>
      </w:r>
      <w:r w:rsidRPr="4C660D41">
        <w:rPr>
          <w:rFonts w:ascii="Source Sans Pro" w:hAnsi="Source Sans Pro" w:cstheme="minorBidi"/>
        </w:rPr>
        <w:t xml:space="preserve"> on </w:t>
      </w:r>
      <w:r w:rsidR="00282841" w:rsidRPr="4C660D41">
        <w:rPr>
          <w:rFonts w:ascii="Source Sans Pro" w:hAnsi="Source Sans Pro" w:cstheme="minorBidi"/>
        </w:rPr>
        <w:t>request.</w:t>
      </w:r>
    </w:p>
    <w:p w14:paraId="1843E976" w14:textId="3B8E675D"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Communicate with Arches through different channels and forums (which will also be used for information to be shared</w:t>
      </w:r>
      <w:r w:rsidR="00282841" w:rsidRPr="00CA227B">
        <w:rPr>
          <w:rFonts w:ascii="Source Sans Pro" w:hAnsi="Source Sans Pro" w:cstheme="minorHAnsi"/>
          <w:szCs w:val="24"/>
        </w:rPr>
        <w:t>).</w:t>
      </w:r>
    </w:p>
    <w:p w14:paraId="00600AA5" w14:textId="2A2B3FD6"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 xml:space="preserve">Know how they can be involved in decisions about their building’s safety, particularly during any major works or </w:t>
      </w:r>
      <w:r w:rsidR="00282841" w:rsidRPr="00CA227B">
        <w:rPr>
          <w:rFonts w:ascii="Source Sans Pro" w:hAnsi="Source Sans Pro" w:cstheme="minorHAnsi"/>
          <w:szCs w:val="24"/>
        </w:rPr>
        <w:t>refurbishment.</w:t>
      </w:r>
    </w:p>
    <w:p w14:paraId="7F8506F2" w14:textId="0EE35392"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 xml:space="preserve">Be aware of how complaints about safety will be handled effectively and efficiently including timescales for initial response, investigation and final </w:t>
      </w:r>
      <w:r w:rsidR="00282841" w:rsidRPr="00CA227B">
        <w:rPr>
          <w:rFonts w:ascii="Source Sans Pro" w:hAnsi="Source Sans Pro" w:cstheme="minorHAnsi"/>
          <w:szCs w:val="24"/>
        </w:rPr>
        <w:t>resolution.</w:t>
      </w:r>
    </w:p>
    <w:p w14:paraId="2D687C29" w14:textId="0BCD18B9"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 xml:space="preserve">Be informed about their own safety responsibilities, and how these will be </w:t>
      </w:r>
      <w:r w:rsidR="00282841" w:rsidRPr="00CA227B">
        <w:rPr>
          <w:rFonts w:ascii="Source Sans Pro" w:hAnsi="Source Sans Pro" w:cstheme="minorHAnsi"/>
          <w:szCs w:val="24"/>
        </w:rPr>
        <w:t>managed.</w:t>
      </w:r>
    </w:p>
    <w:p w14:paraId="1C6FF7B4" w14:textId="3C2260C7" w:rsidR="00CB68BA" w:rsidRPr="00CA227B" w:rsidRDefault="00CB68BA" w:rsidP="00995340">
      <w:pPr>
        <w:pStyle w:val="BodyText"/>
        <w:numPr>
          <w:ilvl w:val="0"/>
          <w:numId w:val="23"/>
        </w:numPr>
        <w:rPr>
          <w:rFonts w:ascii="Source Sans Pro" w:hAnsi="Source Sans Pro" w:cstheme="minorHAnsi"/>
          <w:szCs w:val="24"/>
        </w:rPr>
      </w:pPr>
      <w:r w:rsidRPr="00CA227B">
        <w:rPr>
          <w:rFonts w:ascii="Source Sans Pro" w:hAnsi="Source Sans Pro" w:cstheme="minorHAnsi"/>
          <w:szCs w:val="24"/>
        </w:rPr>
        <w:t xml:space="preserve">Awareness that they have a statutory duty to co-operate with the Fire Management Plan of the building which if not met could result in legal action if it is determined that their actions that could pose a risk to the fire and structural safety of the building for </w:t>
      </w:r>
      <w:r w:rsidR="00282841" w:rsidRPr="00CA227B">
        <w:rPr>
          <w:rFonts w:ascii="Source Sans Pro" w:hAnsi="Source Sans Pro" w:cstheme="minorHAnsi"/>
          <w:szCs w:val="24"/>
        </w:rPr>
        <w:t>example: -</w:t>
      </w:r>
    </w:p>
    <w:p w14:paraId="0E7E80D2" w14:textId="28A4E231" w:rsidR="00CB68BA" w:rsidRPr="00800D5C" w:rsidRDefault="00CB68BA" w:rsidP="00995340">
      <w:pPr>
        <w:pStyle w:val="ListParagraph"/>
        <w:numPr>
          <w:ilvl w:val="0"/>
          <w:numId w:val="23"/>
        </w:numPr>
        <w:rPr>
          <w:rFonts w:ascii="Source Sans Pro" w:hAnsi="Source Sans Pro" w:cstheme="minorHAnsi"/>
          <w:szCs w:val="24"/>
        </w:rPr>
      </w:pPr>
      <w:r w:rsidRPr="00800D5C">
        <w:rPr>
          <w:rFonts w:ascii="Source Sans Pro" w:hAnsi="Source Sans Pro" w:cstheme="minorHAnsi"/>
          <w:szCs w:val="24"/>
        </w:rPr>
        <w:t xml:space="preserve">making structural alterations to their flats, such as removing supporting walls, that undermine the structural integrity or compartmentation of the </w:t>
      </w:r>
      <w:r w:rsidR="00282841" w:rsidRPr="00800D5C">
        <w:rPr>
          <w:rFonts w:ascii="Source Sans Pro" w:hAnsi="Source Sans Pro" w:cstheme="minorHAnsi"/>
          <w:szCs w:val="24"/>
        </w:rPr>
        <w:t>building or</w:t>
      </w:r>
      <w:r w:rsidRPr="00800D5C">
        <w:rPr>
          <w:rFonts w:ascii="Source Sans Pro" w:hAnsi="Source Sans Pro" w:cstheme="minorHAnsi"/>
          <w:szCs w:val="24"/>
        </w:rPr>
        <w:t xml:space="preserve"> failing to put right dangerous alterations that they are liable </w:t>
      </w:r>
      <w:r w:rsidR="00282841" w:rsidRPr="00800D5C">
        <w:rPr>
          <w:rFonts w:ascii="Source Sans Pro" w:hAnsi="Source Sans Pro" w:cstheme="minorHAnsi"/>
          <w:szCs w:val="24"/>
        </w:rPr>
        <w:t>for.</w:t>
      </w:r>
    </w:p>
    <w:p w14:paraId="2620B642" w14:textId="40524B74" w:rsidR="00CB68BA" w:rsidRPr="00800D5C" w:rsidRDefault="00CB68BA" w:rsidP="00995340">
      <w:pPr>
        <w:pStyle w:val="ListParagraph"/>
        <w:numPr>
          <w:ilvl w:val="0"/>
          <w:numId w:val="23"/>
        </w:numPr>
        <w:rPr>
          <w:rFonts w:ascii="Source Sans Pro" w:hAnsi="Source Sans Pro" w:cstheme="minorHAnsi"/>
          <w:szCs w:val="24"/>
        </w:rPr>
      </w:pPr>
      <w:r w:rsidRPr="00800D5C">
        <w:rPr>
          <w:rFonts w:ascii="Source Sans Pro" w:hAnsi="Source Sans Pro" w:cstheme="minorHAnsi"/>
          <w:szCs w:val="24"/>
        </w:rPr>
        <w:t xml:space="preserve">removing and replacing compliant fire doors or </w:t>
      </w:r>
      <w:r w:rsidR="00282841" w:rsidRPr="00800D5C">
        <w:rPr>
          <w:rFonts w:ascii="Source Sans Pro" w:hAnsi="Source Sans Pro" w:cstheme="minorHAnsi"/>
          <w:szCs w:val="24"/>
        </w:rPr>
        <w:t>windows.</w:t>
      </w:r>
    </w:p>
    <w:p w14:paraId="19D18A95" w14:textId="77777777" w:rsidR="00CA56FE" w:rsidRPr="00800D5C" w:rsidRDefault="00CB68BA" w:rsidP="00995340">
      <w:pPr>
        <w:pStyle w:val="ListParagraph"/>
        <w:numPr>
          <w:ilvl w:val="0"/>
          <w:numId w:val="23"/>
        </w:numPr>
        <w:rPr>
          <w:rFonts w:ascii="Source Sans Pro" w:hAnsi="Source Sans Pro" w:cstheme="minorHAnsi"/>
          <w:szCs w:val="24"/>
        </w:rPr>
      </w:pPr>
      <w:r w:rsidRPr="00800D5C">
        <w:rPr>
          <w:rFonts w:ascii="Source Sans Pro" w:hAnsi="Source Sans Pro" w:cstheme="minorHAnsi"/>
          <w:szCs w:val="24"/>
        </w:rPr>
        <w:t>damaging or removing fire safety features in the common parts of a building</w:t>
      </w:r>
      <w:r w:rsidR="00CA56FE" w:rsidRPr="00800D5C">
        <w:rPr>
          <w:rFonts w:ascii="Source Sans Pro" w:hAnsi="Source Sans Pro" w:cstheme="minorHAnsi"/>
          <w:szCs w:val="24"/>
        </w:rPr>
        <w:t>.</w:t>
      </w:r>
    </w:p>
    <w:p w14:paraId="2E090675" w14:textId="1F7EDCE7" w:rsidR="00CB68BA" w:rsidRPr="00800D5C" w:rsidRDefault="00CB68BA" w:rsidP="4C660D41">
      <w:pPr>
        <w:pStyle w:val="ListParagraph"/>
        <w:numPr>
          <w:ilvl w:val="0"/>
          <w:numId w:val="23"/>
        </w:numPr>
        <w:rPr>
          <w:rFonts w:ascii="Source Sans Pro" w:hAnsi="Source Sans Pro" w:cstheme="minorBidi"/>
        </w:rPr>
      </w:pPr>
      <w:r w:rsidRPr="4C660D41">
        <w:rPr>
          <w:rFonts w:ascii="Source Sans Pro" w:hAnsi="Source Sans Pro" w:cstheme="minorBidi"/>
        </w:rPr>
        <w:t xml:space="preserve">hinder the “Building Safety Manager” in the performance of their duty to maintain the fire and structural integrity of the building and keep </w:t>
      </w:r>
      <w:r w:rsidR="1DF427BF" w:rsidRPr="4C660D41">
        <w:rPr>
          <w:rFonts w:ascii="Source Sans Pro" w:hAnsi="Source Sans Pro" w:cstheme="minorBidi"/>
        </w:rPr>
        <w:t>tenan</w:t>
      </w:r>
      <w:r w:rsidRPr="4C660D41">
        <w:rPr>
          <w:rFonts w:ascii="Source Sans Pro" w:hAnsi="Source Sans Pro" w:cstheme="minorBidi"/>
        </w:rPr>
        <w:t>ts safe.</w:t>
      </w:r>
    </w:p>
    <w:p w14:paraId="2B4992D1" w14:textId="199C2A93" w:rsidR="00CB68BA" w:rsidRPr="00CA227B" w:rsidRDefault="00CB68BA" w:rsidP="4C660D41">
      <w:pPr>
        <w:pStyle w:val="BodyText"/>
        <w:numPr>
          <w:ilvl w:val="0"/>
          <w:numId w:val="23"/>
        </w:numPr>
        <w:rPr>
          <w:rFonts w:ascii="Source Sans Pro" w:hAnsi="Source Sans Pro" w:cstheme="minorBidi"/>
        </w:rPr>
      </w:pPr>
      <w:r w:rsidRPr="4C660D41">
        <w:rPr>
          <w:rFonts w:ascii="Source Sans Pro" w:hAnsi="Source Sans Pro" w:cstheme="minorBidi"/>
        </w:rPr>
        <w:t xml:space="preserve">See what steps will be taken to ensure the engagement takes account of the diverse needs of </w:t>
      </w:r>
      <w:r w:rsidR="291CF476" w:rsidRPr="4C660D41">
        <w:rPr>
          <w:rFonts w:ascii="Source Sans Pro" w:hAnsi="Source Sans Pro" w:cstheme="minorBidi"/>
        </w:rPr>
        <w:t>tena</w:t>
      </w:r>
      <w:r w:rsidRPr="4C660D41">
        <w:rPr>
          <w:rFonts w:ascii="Source Sans Pro" w:hAnsi="Source Sans Pro" w:cstheme="minorBidi"/>
        </w:rPr>
        <w:t>nts; and</w:t>
      </w:r>
    </w:p>
    <w:p w14:paraId="40922D60" w14:textId="77777777" w:rsidR="00CB68BA" w:rsidRPr="00CA227B" w:rsidRDefault="00CB68BA" w:rsidP="00995340">
      <w:pPr>
        <w:pStyle w:val="BodyText"/>
        <w:numPr>
          <w:ilvl w:val="0"/>
          <w:numId w:val="23"/>
        </w:numPr>
        <w:spacing w:after="240"/>
        <w:rPr>
          <w:rFonts w:ascii="Source Sans Pro" w:hAnsi="Source Sans Pro" w:cstheme="minorHAnsi"/>
          <w:szCs w:val="24"/>
        </w:rPr>
      </w:pPr>
      <w:r w:rsidRPr="00CA227B">
        <w:rPr>
          <w:rFonts w:ascii="Source Sans Pro" w:hAnsi="Source Sans Pro" w:cstheme="minorHAnsi"/>
          <w:szCs w:val="24"/>
        </w:rPr>
        <w:t>Know how implementation of the strategy will be measured.</w:t>
      </w:r>
    </w:p>
    <w:p w14:paraId="3DBFCAF2" w14:textId="224C79C6" w:rsidR="00FF5804" w:rsidRPr="00CA227B" w:rsidRDefault="00E46B40" w:rsidP="002A0A31">
      <w:pPr>
        <w:pStyle w:val="Style1"/>
        <w:numPr>
          <w:ilvl w:val="0"/>
          <w:numId w:val="0"/>
        </w:numPr>
        <w:spacing w:line="240" w:lineRule="auto"/>
        <w:rPr>
          <w:rFonts w:ascii="Source Sans Pro" w:hAnsi="Source Sans Pro" w:cstheme="minorBidi"/>
          <w:color w:val="auto"/>
        </w:rPr>
      </w:pPr>
      <w:r w:rsidRPr="002A0A31">
        <w:rPr>
          <w:rFonts w:ascii="Source Sans Pro" w:hAnsi="Source Sans Pro" w:cstheme="minorBidi"/>
          <w:color w:val="auto"/>
        </w:rPr>
        <w:t xml:space="preserve">10.5 </w:t>
      </w:r>
      <w:r w:rsidR="00B26846" w:rsidRPr="4C660D41">
        <w:rPr>
          <w:rFonts w:ascii="Source Sans Pro" w:hAnsi="Source Sans Pro" w:cstheme="minorBidi"/>
          <w:color w:val="auto"/>
        </w:rPr>
        <w:t>T</w:t>
      </w:r>
      <w:r w:rsidR="0091496A" w:rsidRPr="4C660D41">
        <w:rPr>
          <w:rFonts w:ascii="Source Sans Pro" w:hAnsi="Source Sans Pro" w:cstheme="minorBidi"/>
          <w:color w:val="auto"/>
        </w:rPr>
        <w:t>h</w:t>
      </w:r>
      <w:r w:rsidR="00134944" w:rsidRPr="4C660D41">
        <w:rPr>
          <w:rFonts w:ascii="Source Sans Pro" w:hAnsi="Source Sans Pro" w:cstheme="minorBidi"/>
          <w:color w:val="auto"/>
        </w:rPr>
        <w:t xml:space="preserve">e Fire Safety </w:t>
      </w:r>
      <w:r w:rsidR="001B4DB8" w:rsidRPr="4C660D41">
        <w:rPr>
          <w:rFonts w:ascii="Source Sans Pro" w:hAnsi="Source Sans Pro" w:cstheme="minorBidi"/>
          <w:color w:val="auto"/>
        </w:rPr>
        <w:t xml:space="preserve">England </w:t>
      </w:r>
      <w:r w:rsidR="00C46523" w:rsidRPr="4C660D41">
        <w:rPr>
          <w:rFonts w:ascii="Source Sans Pro" w:hAnsi="Source Sans Pro" w:cstheme="minorBidi"/>
          <w:color w:val="auto"/>
        </w:rPr>
        <w:t xml:space="preserve">Regulations </w:t>
      </w:r>
      <w:proofErr w:type="gramStart"/>
      <w:r w:rsidR="00C46523" w:rsidRPr="4C660D41">
        <w:rPr>
          <w:rFonts w:ascii="Source Sans Pro" w:hAnsi="Source Sans Pro" w:cstheme="minorBidi"/>
          <w:color w:val="auto"/>
        </w:rPr>
        <w:t xml:space="preserve">2022 </w:t>
      </w:r>
      <w:r w:rsidRPr="4C660D41">
        <w:rPr>
          <w:rFonts w:ascii="Source Sans Pro" w:hAnsi="Source Sans Pro" w:cstheme="minorBidi"/>
          <w:color w:val="auto"/>
        </w:rPr>
        <w:t xml:space="preserve"> </w:t>
      </w:r>
      <w:r w:rsidR="00134944" w:rsidRPr="4C660D41">
        <w:rPr>
          <w:rFonts w:ascii="Source Sans Pro" w:hAnsi="Source Sans Pro" w:cstheme="minorBidi"/>
          <w:color w:val="auto"/>
        </w:rPr>
        <w:t>includes</w:t>
      </w:r>
      <w:proofErr w:type="gramEnd"/>
      <w:r w:rsidR="00134944" w:rsidRPr="4C660D41">
        <w:rPr>
          <w:rFonts w:ascii="Source Sans Pro" w:hAnsi="Source Sans Pro" w:cstheme="minorBidi"/>
          <w:color w:val="auto"/>
        </w:rPr>
        <w:t xml:space="preserve"> a statutory duty for tenants and leaseholders to co-operate with the Fire Management Plan of the building which if not met could result in legal action if it is determined that their actions that could pose a risk to the fire and structural safety of the building; </w:t>
      </w:r>
      <w:r w:rsidR="00F1147C" w:rsidRPr="4C660D41">
        <w:rPr>
          <w:rFonts w:ascii="Source Sans Pro" w:hAnsi="Source Sans Pro" w:cstheme="minorBidi"/>
          <w:color w:val="auto"/>
        </w:rPr>
        <w:t>tenant</w:t>
      </w:r>
      <w:r w:rsidR="00FF5804" w:rsidRPr="4C660D41">
        <w:rPr>
          <w:rFonts w:ascii="Source Sans Pro" w:hAnsi="Source Sans Pro" w:cstheme="minorBidi"/>
          <w:color w:val="auto"/>
        </w:rPr>
        <w:t xml:space="preserve"> must ensure they </w:t>
      </w:r>
      <w:r w:rsidR="00CF44C8" w:rsidRPr="4C660D41">
        <w:rPr>
          <w:rFonts w:ascii="Source Sans Pro" w:hAnsi="Source Sans Pro" w:cstheme="minorBidi"/>
          <w:color w:val="auto"/>
        </w:rPr>
        <w:t xml:space="preserve">understand their safety responsibilities and </w:t>
      </w:r>
      <w:r w:rsidR="00FF5804" w:rsidRPr="4C660D41">
        <w:rPr>
          <w:rFonts w:ascii="Source Sans Pro" w:hAnsi="Source Sans Pro" w:cstheme="minorBidi"/>
          <w:color w:val="auto"/>
        </w:rPr>
        <w:t>behave responsibly</w:t>
      </w:r>
      <w:r w:rsidR="001741CA" w:rsidRPr="4C660D41">
        <w:rPr>
          <w:rFonts w:ascii="Source Sans Pro" w:hAnsi="Source Sans Pro" w:cstheme="minorBidi"/>
          <w:color w:val="auto"/>
        </w:rPr>
        <w:t>.</w:t>
      </w:r>
      <w:r w:rsidR="00FF5804" w:rsidRPr="4C660D41">
        <w:rPr>
          <w:rFonts w:ascii="Source Sans Pro" w:hAnsi="Source Sans Pro" w:cstheme="minorBidi"/>
          <w:color w:val="auto"/>
        </w:rPr>
        <w:t xml:space="preserve"> </w:t>
      </w:r>
      <w:r w:rsidR="001741CA" w:rsidRPr="4C660D41">
        <w:rPr>
          <w:rFonts w:ascii="Source Sans Pro" w:hAnsi="Source Sans Pro" w:cstheme="minorBidi"/>
          <w:color w:val="auto"/>
        </w:rPr>
        <w:t xml:space="preserve"> </w:t>
      </w:r>
    </w:p>
    <w:p w14:paraId="0D1E6249" w14:textId="797E0208" w:rsidR="00FF5804" w:rsidRPr="00CA227B" w:rsidRDefault="00D22DC9" w:rsidP="00D22DC9">
      <w:pPr>
        <w:pStyle w:val="Style1"/>
        <w:numPr>
          <w:ilvl w:val="0"/>
          <w:numId w:val="0"/>
        </w:numPr>
        <w:spacing w:line="240" w:lineRule="auto"/>
        <w:ind w:hanging="360"/>
        <w:rPr>
          <w:rFonts w:ascii="Source Sans Pro" w:hAnsi="Source Sans Pro" w:cstheme="minorHAnsi"/>
          <w:color w:val="auto"/>
        </w:rPr>
      </w:pPr>
      <w:r>
        <w:rPr>
          <w:rFonts w:ascii="Source Sans Pro" w:hAnsi="Source Sans Pro" w:cstheme="minorHAnsi"/>
          <w:color w:val="auto"/>
        </w:rPr>
        <w:t xml:space="preserve">       </w:t>
      </w:r>
      <w:r w:rsidR="00E46B40">
        <w:rPr>
          <w:rFonts w:ascii="Source Sans Pro" w:hAnsi="Source Sans Pro" w:cstheme="minorHAnsi"/>
          <w:color w:val="auto"/>
        </w:rPr>
        <w:t xml:space="preserve">10.6 </w:t>
      </w:r>
      <w:r w:rsidR="00B4707E" w:rsidRPr="00CA227B">
        <w:rPr>
          <w:rFonts w:ascii="Source Sans Pro" w:hAnsi="Source Sans Pro" w:cstheme="minorHAnsi"/>
          <w:color w:val="auto"/>
        </w:rPr>
        <w:t>S</w:t>
      </w:r>
      <w:r w:rsidR="00FF5804" w:rsidRPr="00CA227B">
        <w:rPr>
          <w:rFonts w:ascii="Source Sans Pro" w:hAnsi="Source Sans Pro" w:cstheme="minorHAnsi"/>
          <w:color w:val="auto"/>
        </w:rPr>
        <w:t xml:space="preserve">torage of goods in communal areas is strictly </w:t>
      </w:r>
      <w:r w:rsidR="008E6716" w:rsidRPr="00CA227B">
        <w:rPr>
          <w:rFonts w:ascii="Source Sans Pro" w:hAnsi="Source Sans Pro" w:cstheme="minorHAnsi"/>
          <w:color w:val="auto"/>
        </w:rPr>
        <w:t>prohibited,</w:t>
      </w:r>
      <w:r w:rsidR="00FF5804" w:rsidRPr="00CA227B">
        <w:rPr>
          <w:rFonts w:ascii="Source Sans Pro" w:hAnsi="Source Sans Pro" w:cstheme="minorHAnsi"/>
          <w:color w:val="auto"/>
        </w:rPr>
        <w:t xml:space="preserve"> and we will take action to remove items that are left in them.</w:t>
      </w:r>
      <w:r w:rsidR="000D5515" w:rsidRPr="00CA227B">
        <w:rPr>
          <w:rFonts w:ascii="Source Sans Pro" w:hAnsi="Source Sans Pro" w:cstheme="minorHAnsi"/>
          <w:color w:val="auto"/>
        </w:rPr>
        <w:t xml:space="preserve"> </w:t>
      </w:r>
      <w:r w:rsidR="00040E8F" w:rsidRPr="00CA227B">
        <w:rPr>
          <w:rFonts w:ascii="Source Sans Pro" w:hAnsi="Source Sans Pro" w:cstheme="minorHAnsi"/>
          <w:color w:val="auto"/>
        </w:rPr>
        <w:t xml:space="preserve"> Arches </w:t>
      </w:r>
      <w:r w:rsidR="00F64D5F" w:rsidRPr="00CA227B">
        <w:rPr>
          <w:rFonts w:ascii="Source Sans Pro" w:hAnsi="Source Sans Pro" w:cstheme="minorHAnsi"/>
          <w:color w:val="auto"/>
        </w:rPr>
        <w:t xml:space="preserve">Housing </w:t>
      </w:r>
      <w:r w:rsidR="00040E8F" w:rsidRPr="00CA227B">
        <w:rPr>
          <w:rFonts w:ascii="Source Sans Pro" w:hAnsi="Source Sans Pro" w:cstheme="minorHAnsi"/>
          <w:color w:val="auto"/>
        </w:rPr>
        <w:t xml:space="preserve">adopt a managed approach in relation to items deemed acceptable in relation to fire loading – this may be items such as doormats etc. </w:t>
      </w:r>
      <w:r w:rsidR="000D5515" w:rsidRPr="00CA227B">
        <w:rPr>
          <w:rFonts w:ascii="Source Sans Pro" w:hAnsi="Source Sans Pro" w:cstheme="minorHAnsi"/>
          <w:color w:val="auto"/>
        </w:rPr>
        <w:t>In bloc</w:t>
      </w:r>
      <w:r w:rsidR="00AC69B8" w:rsidRPr="00CA227B">
        <w:rPr>
          <w:rFonts w:ascii="Source Sans Pro" w:hAnsi="Source Sans Pro" w:cstheme="minorHAnsi"/>
          <w:color w:val="auto"/>
        </w:rPr>
        <w:t xml:space="preserve">ks where Arches </w:t>
      </w:r>
      <w:r w:rsidR="00F64D5F" w:rsidRPr="00CA227B">
        <w:rPr>
          <w:rFonts w:ascii="Source Sans Pro" w:hAnsi="Source Sans Pro" w:cstheme="minorHAnsi"/>
          <w:color w:val="auto"/>
        </w:rPr>
        <w:t xml:space="preserve">Housing </w:t>
      </w:r>
      <w:r w:rsidR="00AC69B8" w:rsidRPr="00CA227B">
        <w:rPr>
          <w:rFonts w:ascii="Source Sans Pro" w:hAnsi="Source Sans Pro" w:cstheme="minorHAnsi"/>
          <w:color w:val="auto"/>
        </w:rPr>
        <w:t xml:space="preserve">is not the </w:t>
      </w:r>
      <w:r w:rsidR="00735C0D" w:rsidRPr="00CA227B">
        <w:rPr>
          <w:rFonts w:ascii="Source Sans Pro" w:hAnsi="Source Sans Pro" w:cstheme="minorHAnsi"/>
          <w:color w:val="auto"/>
        </w:rPr>
        <w:t>property owner</w:t>
      </w:r>
      <w:r w:rsidR="000D5515" w:rsidRPr="00CA227B">
        <w:rPr>
          <w:rFonts w:ascii="Source Sans Pro" w:hAnsi="Source Sans Pro" w:cstheme="minorHAnsi"/>
          <w:color w:val="auto"/>
        </w:rPr>
        <w:t xml:space="preserve"> and does not manage the block </w:t>
      </w:r>
      <w:r w:rsidR="00B4707E" w:rsidRPr="00CA227B">
        <w:rPr>
          <w:rFonts w:ascii="Source Sans Pro" w:hAnsi="Source Sans Pro" w:cstheme="minorHAnsi"/>
          <w:color w:val="auto"/>
        </w:rPr>
        <w:t>storage in communal areas</w:t>
      </w:r>
      <w:r w:rsidR="000D5515" w:rsidRPr="00CA227B">
        <w:rPr>
          <w:rFonts w:ascii="Source Sans Pro" w:hAnsi="Source Sans Pro" w:cstheme="minorHAnsi"/>
          <w:color w:val="auto"/>
        </w:rPr>
        <w:t xml:space="preserve"> will be reported to the managing agent and Arches </w:t>
      </w:r>
      <w:r w:rsidR="00F64D5F" w:rsidRPr="00CA227B">
        <w:rPr>
          <w:rFonts w:ascii="Source Sans Pro" w:hAnsi="Source Sans Pro" w:cstheme="minorHAnsi"/>
          <w:color w:val="auto"/>
        </w:rPr>
        <w:t xml:space="preserve">Housing </w:t>
      </w:r>
      <w:r w:rsidR="000D5515" w:rsidRPr="00CA227B">
        <w:rPr>
          <w:rFonts w:ascii="Source Sans Pro" w:hAnsi="Source Sans Pro" w:cstheme="minorHAnsi"/>
          <w:color w:val="auto"/>
        </w:rPr>
        <w:t>will check</w:t>
      </w:r>
      <w:r w:rsidR="004F25D0" w:rsidRPr="00CA227B">
        <w:rPr>
          <w:rFonts w:ascii="Source Sans Pro" w:hAnsi="Source Sans Pro" w:cstheme="minorHAnsi"/>
          <w:color w:val="auto"/>
        </w:rPr>
        <w:t>,</w:t>
      </w:r>
      <w:r w:rsidR="000D5515" w:rsidRPr="00CA227B">
        <w:rPr>
          <w:rFonts w:ascii="Source Sans Pro" w:hAnsi="Source Sans Pro" w:cstheme="minorHAnsi"/>
          <w:color w:val="auto"/>
        </w:rPr>
        <w:t xml:space="preserve"> monitor and review.</w:t>
      </w:r>
    </w:p>
    <w:p w14:paraId="0E9F5FDC" w14:textId="3819A6CD" w:rsidR="00957660" w:rsidRDefault="006103F7" w:rsidP="4C660D41">
      <w:pPr>
        <w:pStyle w:val="Style1"/>
        <w:numPr>
          <w:ilvl w:val="0"/>
          <w:numId w:val="0"/>
        </w:numPr>
        <w:spacing w:line="240" w:lineRule="auto"/>
        <w:rPr>
          <w:rFonts w:ascii="Source Sans Pro" w:hAnsi="Source Sans Pro" w:cstheme="minorBidi"/>
          <w:color w:val="auto"/>
        </w:rPr>
      </w:pPr>
      <w:r w:rsidRPr="4C660D41">
        <w:rPr>
          <w:rFonts w:ascii="Source Sans Pro" w:hAnsi="Source Sans Pro" w:cstheme="minorBidi"/>
          <w:color w:val="auto"/>
        </w:rPr>
        <w:t xml:space="preserve">10.7 </w:t>
      </w:r>
      <w:r w:rsidR="1584522C" w:rsidRPr="4C660D41">
        <w:rPr>
          <w:rFonts w:ascii="Source Sans Pro" w:hAnsi="Source Sans Pro" w:cstheme="minorBidi"/>
          <w:color w:val="auto"/>
        </w:rPr>
        <w:t>Tena</w:t>
      </w:r>
      <w:r w:rsidRPr="4C660D41">
        <w:rPr>
          <w:rFonts w:ascii="Source Sans Pro" w:hAnsi="Source Sans Pro" w:cstheme="minorBidi"/>
          <w:color w:val="auto"/>
        </w:rPr>
        <w:t>nts</w:t>
      </w:r>
      <w:r w:rsidR="00FF5804" w:rsidRPr="4C660D41">
        <w:rPr>
          <w:rFonts w:ascii="Source Sans Pro" w:hAnsi="Source Sans Pro" w:cstheme="minorBidi"/>
          <w:color w:val="auto"/>
        </w:rPr>
        <w:t xml:space="preserve"> should not fit metal security gates to their homes. As gates of this type can often hinder entry to and exit from the premises for purposes of evacuation and </w:t>
      </w:r>
      <w:r w:rsidR="0056753C" w:rsidRPr="4C660D41">
        <w:rPr>
          <w:rFonts w:ascii="Source Sans Pro" w:hAnsi="Source Sans Pro" w:cstheme="minorBidi"/>
          <w:color w:val="auto"/>
        </w:rPr>
        <w:t>firefighting</w:t>
      </w:r>
      <w:r w:rsidR="00FF5804" w:rsidRPr="4C660D41">
        <w:rPr>
          <w:rFonts w:ascii="Source Sans Pro" w:hAnsi="Source Sans Pro" w:cstheme="minorBidi"/>
          <w:color w:val="auto"/>
        </w:rPr>
        <w:t xml:space="preserve">, permission will not be given for these to be fitted. </w:t>
      </w:r>
    </w:p>
    <w:p w14:paraId="4D1974D9" w14:textId="0D20CA80" w:rsidR="00FF5804" w:rsidRPr="00CA227B" w:rsidRDefault="006103F7" w:rsidP="4C660D41">
      <w:pPr>
        <w:pStyle w:val="Style1"/>
        <w:numPr>
          <w:ilvl w:val="0"/>
          <w:numId w:val="0"/>
        </w:numPr>
        <w:spacing w:line="240" w:lineRule="auto"/>
        <w:rPr>
          <w:rFonts w:ascii="Source Sans Pro" w:hAnsi="Source Sans Pro" w:cstheme="minorBidi"/>
          <w:color w:val="auto"/>
        </w:rPr>
      </w:pPr>
      <w:r w:rsidRPr="4C660D41">
        <w:rPr>
          <w:rFonts w:ascii="Source Sans Pro" w:hAnsi="Source Sans Pro" w:cstheme="minorBidi"/>
          <w:color w:val="auto"/>
        </w:rPr>
        <w:t xml:space="preserve">10.8 </w:t>
      </w:r>
      <w:proofErr w:type="gramStart"/>
      <w:r w:rsidRPr="4C660D41">
        <w:rPr>
          <w:rFonts w:ascii="Source Sans Pro" w:hAnsi="Source Sans Pro" w:cstheme="minorBidi"/>
          <w:color w:val="auto"/>
        </w:rPr>
        <w:t>Where</w:t>
      </w:r>
      <w:r w:rsidR="00FF5804" w:rsidRPr="4C660D41">
        <w:rPr>
          <w:rFonts w:ascii="Source Sans Pro" w:hAnsi="Source Sans Pro" w:cstheme="minorBidi"/>
          <w:color w:val="auto"/>
        </w:rPr>
        <w:t xml:space="preserve"> </w:t>
      </w:r>
      <w:r w:rsidR="001809BD">
        <w:rPr>
          <w:rFonts w:ascii="Source Sans Pro" w:hAnsi="Source Sans Pro" w:cstheme="minorBidi"/>
          <w:color w:val="auto"/>
        </w:rPr>
        <w:t xml:space="preserve"> tenants</w:t>
      </w:r>
      <w:proofErr w:type="gramEnd"/>
      <w:r w:rsidR="001809BD">
        <w:rPr>
          <w:rFonts w:ascii="Source Sans Pro" w:hAnsi="Source Sans Pro" w:cstheme="minorBidi"/>
          <w:color w:val="auto"/>
        </w:rPr>
        <w:t xml:space="preserve"> </w:t>
      </w:r>
      <w:r w:rsidR="00FF5804" w:rsidRPr="4C660D41">
        <w:rPr>
          <w:rFonts w:ascii="Source Sans Pro" w:hAnsi="Source Sans Pro" w:cstheme="minorBidi"/>
          <w:color w:val="auto"/>
        </w:rPr>
        <w:t xml:space="preserve"> have already fitted metal security </w:t>
      </w:r>
      <w:r w:rsidR="00282841" w:rsidRPr="4C660D41">
        <w:rPr>
          <w:rFonts w:ascii="Source Sans Pro" w:hAnsi="Source Sans Pro" w:cstheme="minorBidi"/>
          <w:color w:val="auto"/>
        </w:rPr>
        <w:t>gates,</w:t>
      </w:r>
      <w:r w:rsidR="00FF5804" w:rsidRPr="4C660D41">
        <w:rPr>
          <w:rFonts w:ascii="Source Sans Pro" w:hAnsi="Source Sans Pro" w:cstheme="minorBidi"/>
          <w:color w:val="auto"/>
        </w:rPr>
        <w:t xml:space="preserve"> and these have been identified as </w:t>
      </w:r>
      <w:r w:rsidR="00CF3F5F" w:rsidRPr="4C660D41">
        <w:rPr>
          <w:rFonts w:ascii="Source Sans Pro" w:hAnsi="Source Sans Pro" w:cstheme="minorBidi"/>
          <w:color w:val="auto"/>
        </w:rPr>
        <w:t xml:space="preserve">  </w:t>
      </w:r>
      <w:r w:rsidR="00FF5804" w:rsidRPr="4C660D41">
        <w:rPr>
          <w:rFonts w:ascii="Source Sans Pro" w:hAnsi="Source Sans Pro" w:cstheme="minorBidi"/>
          <w:color w:val="auto"/>
        </w:rPr>
        <w:t xml:space="preserve">an unacceptable fire risk in the fire risk assessment </w:t>
      </w:r>
      <w:r w:rsidR="00F64D5F" w:rsidRPr="4C660D41">
        <w:rPr>
          <w:rFonts w:ascii="Source Sans Pro" w:hAnsi="Source Sans Pro" w:cstheme="minorBidi"/>
          <w:color w:val="auto"/>
        </w:rPr>
        <w:t>Arches Housing</w:t>
      </w:r>
      <w:r w:rsidR="00FF5804" w:rsidRPr="4C660D41">
        <w:rPr>
          <w:rFonts w:ascii="Source Sans Pro" w:hAnsi="Source Sans Pro" w:cstheme="minorBidi"/>
          <w:color w:val="auto"/>
        </w:rPr>
        <w:t xml:space="preserve"> will request for them to be removed. If necessary, </w:t>
      </w:r>
      <w:r w:rsidR="00F64D5F" w:rsidRPr="4C660D41">
        <w:rPr>
          <w:rFonts w:ascii="Source Sans Pro" w:hAnsi="Source Sans Pro" w:cstheme="minorBidi"/>
          <w:color w:val="auto"/>
        </w:rPr>
        <w:t xml:space="preserve">Arches Housing </w:t>
      </w:r>
      <w:r w:rsidR="00FF5804" w:rsidRPr="4C660D41">
        <w:rPr>
          <w:rFonts w:ascii="Source Sans Pro" w:hAnsi="Source Sans Pro" w:cstheme="minorBidi"/>
          <w:color w:val="auto"/>
        </w:rPr>
        <w:t>will remove the gates</w:t>
      </w:r>
      <w:r w:rsidR="00F64D5F" w:rsidRPr="4C660D41">
        <w:rPr>
          <w:rFonts w:ascii="Source Sans Pro" w:hAnsi="Source Sans Pro" w:cstheme="minorBidi"/>
          <w:color w:val="auto"/>
        </w:rPr>
        <w:t>.</w:t>
      </w:r>
      <w:r w:rsidR="00FF5804" w:rsidRPr="4C660D41">
        <w:rPr>
          <w:rFonts w:ascii="Source Sans Pro" w:hAnsi="Source Sans Pro" w:cstheme="minorBidi"/>
          <w:color w:val="auto"/>
        </w:rPr>
        <w:t xml:space="preserve"> </w:t>
      </w:r>
    </w:p>
    <w:p w14:paraId="76709C25" w14:textId="7734A742" w:rsidR="009E53DF" w:rsidRPr="00CA227B" w:rsidRDefault="00582DC2" w:rsidP="4C660D41">
      <w:pPr>
        <w:pStyle w:val="Style1"/>
        <w:spacing w:line="240" w:lineRule="auto"/>
        <w:rPr>
          <w:rFonts w:ascii="Source Sans Pro" w:hAnsi="Source Sans Pro" w:cstheme="minorBidi"/>
          <w:color w:val="auto"/>
        </w:rPr>
      </w:pPr>
      <w:r w:rsidRPr="4C660D41">
        <w:rPr>
          <w:rFonts w:ascii="Source Sans Pro" w:hAnsi="Source Sans Pro" w:cstheme="minorBidi"/>
          <w:color w:val="auto"/>
        </w:rPr>
        <w:t xml:space="preserve"> </w:t>
      </w:r>
      <w:r w:rsidR="009E53DF" w:rsidRPr="4C660D41">
        <w:rPr>
          <w:rFonts w:ascii="Source Sans Pro" w:hAnsi="Source Sans Pro" w:cstheme="minorBidi"/>
          <w:color w:val="auto"/>
        </w:rPr>
        <w:t xml:space="preserve">Tenants are not permitted to make any material alterations to their homes </w:t>
      </w:r>
      <w:proofErr w:type="spellStart"/>
      <w:r w:rsidR="009E53DF" w:rsidRPr="4C660D41">
        <w:rPr>
          <w:rFonts w:ascii="Source Sans Pro" w:hAnsi="Source Sans Pro" w:cstheme="minorBidi"/>
          <w:color w:val="auto"/>
        </w:rPr>
        <w:t>without</w:t>
      </w:r>
      <w:del w:id="29" w:author="Natalie Newman" w:date="2026-10-01T16:03:00Z" w16du:dateUtc="2026-10-01T16:03:32Z">
        <w:r w:rsidRPr="4C660D41" w:rsidDel="009E53DF">
          <w:rPr>
            <w:rFonts w:ascii="Source Sans Pro" w:hAnsi="Source Sans Pro" w:cstheme="minorBidi"/>
            <w:color w:val="auto"/>
          </w:rPr>
          <w:delText xml:space="preserve"> </w:delText>
        </w:r>
      </w:del>
      <w:r w:rsidR="009E53DF" w:rsidRPr="4C660D41">
        <w:rPr>
          <w:rFonts w:ascii="Source Sans Pro" w:hAnsi="Source Sans Pro" w:cstheme="minorBidi"/>
          <w:color w:val="auto"/>
        </w:rPr>
        <w:t>the</w:t>
      </w:r>
      <w:proofErr w:type="spellEnd"/>
      <w:r w:rsidR="009E53DF" w:rsidRPr="4C660D41">
        <w:rPr>
          <w:rFonts w:ascii="Source Sans Pro" w:hAnsi="Source Sans Pro" w:cstheme="minorBidi"/>
          <w:color w:val="auto"/>
        </w:rPr>
        <w:t xml:space="preserve"> express formal writt</w:t>
      </w:r>
      <w:r w:rsidR="00A7229B" w:rsidRPr="4C660D41">
        <w:rPr>
          <w:rFonts w:ascii="Source Sans Pro" w:hAnsi="Source Sans Pro" w:cstheme="minorBidi"/>
          <w:color w:val="auto"/>
        </w:rPr>
        <w:t xml:space="preserve">en permission of Arches Housing and have legal responsibilities to avoid actions that could pose a risk to the fire and structural safety of the building, for example: making structural alterations which undermine </w:t>
      </w:r>
      <w:r w:rsidR="00A7229B" w:rsidRPr="4C660D41">
        <w:rPr>
          <w:rFonts w:ascii="Source Sans Pro" w:hAnsi="Source Sans Pro" w:cstheme="minorBidi"/>
          <w:color w:val="auto"/>
        </w:rPr>
        <w:lastRenderedPageBreak/>
        <w:t>compartmentation, removing and replacing compliant fire doors or windows, damaging or removing fire safety features, hindering or frustrating the Building Safety Manager in the performance of their duty etc</w:t>
      </w:r>
      <w:r w:rsidR="0056753C" w:rsidRPr="4C660D41">
        <w:rPr>
          <w:rFonts w:ascii="Source Sans Pro" w:hAnsi="Source Sans Pro" w:cstheme="minorBidi"/>
          <w:color w:val="auto"/>
        </w:rPr>
        <w:t>.</w:t>
      </w:r>
    </w:p>
    <w:p w14:paraId="14E86129" w14:textId="055A9198" w:rsidR="0021097D" w:rsidRPr="00CA227B" w:rsidRDefault="00974E69" w:rsidP="4C660D41">
      <w:pPr>
        <w:pStyle w:val="Style1"/>
        <w:numPr>
          <w:ilvl w:val="0"/>
          <w:numId w:val="0"/>
        </w:numPr>
        <w:spacing w:after="0" w:line="240" w:lineRule="auto"/>
        <w:rPr>
          <w:rFonts w:ascii="Source Sans Pro" w:hAnsi="Source Sans Pro" w:cstheme="minorBidi"/>
          <w:color w:val="auto"/>
        </w:rPr>
      </w:pPr>
      <w:r w:rsidRPr="4C660D41">
        <w:rPr>
          <w:rFonts w:ascii="Source Sans Pro" w:hAnsi="Source Sans Pro" w:cstheme="minorBidi"/>
          <w:color w:val="auto"/>
        </w:rPr>
        <w:t xml:space="preserve">10.10 </w:t>
      </w:r>
      <w:r w:rsidR="001809BD" w:rsidRPr="4C660D41">
        <w:rPr>
          <w:rFonts w:ascii="Source Sans Pro" w:hAnsi="Source Sans Pro" w:cstheme="minorBidi"/>
          <w:color w:val="auto"/>
        </w:rPr>
        <w:t>Tenants</w:t>
      </w:r>
      <w:r w:rsidR="000401F4" w:rsidRPr="4C660D41">
        <w:rPr>
          <w:rFonts w:ascii="Source Sans Pro" w:hAnsi="Source Sans Pro" w:cstheme="minorBidi"/>
          <w:color w:val="auto"/>
        </w:rPr>
        <w:t xml:space="preserve"> are</w:t>
      </w:r>
      <w:r w:rsidR="0021097D" w:rsidRPr="4C660D41">
        <w:rPr>
          <w:rFonts w:ascii="Source Sans Pro" w:hAnsi="Source Sans Pro" w:cstheme="minorBidi"/>
          <w:color w:val="auto"/>
        </w:rPr>
        <w:t xml:space="preserve"> responsible for their own actions in relation to fire safety.</w:t>
      </w:r>
    </w:p>
    <w:p w14:paraId="18A9D171" w14:textId="1F5425AC" w:rsidR="004F25D0" w:rsidRPr="00CA227B" w:rsidRDefault="00974E69" w:rsidP="00D22DC9">
      <w:pPr>
        <w:pStyle w:val="Style1"/>
        <w:numPr>
          <w:ilvl w:val="0"/>
          <w:numId w:val="0"/>
        </w:numPr>
        <w:spacing w:after="0" w:line="240" w:lineRule="auto"/>
        <w:rPr>
          <w:rFonts w:ascii="Source Sans Pro" w:hAnsi="Source Sans Pro" w:cstheme="minorHAnsi"/>
          <w:color w:val="auto"/>
        </w:rPr>
      </w:pPr>
      <w:r>
        <w:rPr>
          <w:rFonts w:ascii="Source Sans Pro" w:hAnsi="Source Sans Pro" w:cstheme="minorHAnsi"/>
          <w:color w:val="auto"/>
        </w:rPr>
        <w:t>10.11 Immediately</w:t>
      </w:r>
      <w:r w:rsidR="004F25D0" w:rsidRPr="00CA227B">
        <w:rPr>
          <w:rFonts w:ascii="Source Sans Pro" w:hAnsi="Source Sans Pro" w:cstheme="minorHAnsi"/>
          <w:color w:val="auto"/>
        </w:rPr>
        <w:t xml:space="preserve"> report any concerns with fire safety or faults to fire protection or fire safety equipment.</w:t>
      </w:r>
    </w:p>
    <w:p w14:paraId="0830ED18" w14:textId="76E03F6E" w:rsidR="004F25D0" w:rsidRPr="00CA227B" w:rsidRDefault="00974E69" w:rsidP="00D22DC9">
      <w:pPr>
        <w:pStyle w:val="Style1"/>
        <w:numPr>
          <w:ilvl w:val="1"/>
          <w:numId w:val="31"/>
        </w:numPr>
        <w:spacing w:after="0" w:line="240" w:lineRule="auto"/>
        <w:rPr>
          <w:rFonts w:ascii="Source Sans Pro" w:hAnsi="Source Sans Pro" w:cstheme="minorHAnsi"/>
          <w:color w:val="auto"/>
        </w:rPr>
      </w:pPr>
      <w:r>
        <w:rPr>
          <w:rFonts w:ascii="Source Sans Pro" w:hAnsi="Source Sans Pro" w:cstheme="minorHAnsi"/>
          <w:color w:val="auto"/>
        </w:rPr>
        <w:t xml:space="preserve"> </w:t>
      </w:r>
      <w:r w:rsidR="00BF5218">
        <w:rPr>
          <w:rFonts w:ascii="Source Sans Pro" w:hAnsi="Source Sans Pro" w:cstheme="minorHAnsi"/>
          <w:color w:val="auto"/>
        </w:rPr>
        <w:t xml:space="preserve"> </w:t>
      </w:r>
      <w:r w:rsidR="004F25D0" w:rsidRPr="00CA227B">
        <w:rPr>
          <w:rFonts w:ascii="Source Sans Pro" w:hAnsi="Source Sans Pro" w:cstheme="minorHAnsi"/>
          <w:color w:val="auto"/>
        </w:rPr>
        <w:t xml:space="preserve">Not to cause damage to any fire protection or fire safety equipment in their property or </w:t>
      </w:r>
      <w:r w:rsidR="008E6716" w:rsidRPr="00CA227B">
        <w:rPr>
          <w:rFonts w:ascii="Source Sans Pro" w:hAnsi="Source Sans Pro" w:cstheme="minorHAnsi"/>
          <w:color w:val="auto"/>
        </w:rPr>
        <w:t>communal areas</w:t>
      </w:r>
      <w:r w:rsidR="004F25D0" w:rsidRPr="00CA227B">
        <w:rPr>
          <w:rFonts w:ascii="Source Sans Pro" w:hAnsi="Source Sans Pro" w:cstheme="minorHAnsi"/>
          <w:color w:val="auto"/>
        </w:rPr>
        <w:t>.</w:t>
      </w:r>
    </w:p>
    <w:p w14:paraId="3EA79E70" w14:textId="32161420" w:rsidR="00F959D0" w:rsidRPr="00CA227B" w:rsidRDefault="00974E69" w:rsidP="4C660D41">
      <w:pPr>
        <w:pStyle w:val="Style1"/>
        <w:spacing w:after="0" w:line="240" w:lineRule="auto"/>
        <w:rPr>
          <w:rFonts w:ascii="Source Sans Pro" w:hAnsi="Source Sans Pro" w:cstheme="minorBidi"/>
          <w:color w:val="auto"/>
        </w:rPr>
      </w:pPr>
      <w:r w:rsidRPr="4C660D41">
        <w:rPr>
          <w:rFonts w:ascii="Source Sans Pro" w:hAnsi="Source Sans Pro" w:cstheme="minorBidi"/>
          <w:color w:val="auto"/>
        </w:rPr>
        <w:t xml:space="preserve"> </w:t>
      </w:r>
      <w:r w:rsidR="00F959D0" w:rsidRPr="4C660D41">
        <w:rPr>
          <w:rFonts w:ascii="Source Sans Pro" w:hAnsi="Source Sans Pro" w:cstheme="minorBidi"/>
          <w:color w:val="auto"/>
        </w:rPr>
        <w:t xml:space="preserve">Leaseholders and shared owners at point of sale of shared ownership </w:t>
      </w:r>
      <w:r w:rsidR="000401F4" w:rsidRPr="4C660D41">
        <w:rPr>
          <w:rFonts w:ascii="Source Sans Pro" w:hAnsi="Source Sans Pro" w:cstheme="minorBidi"/>
          <w:color w:val="auto"/>
        </w:rPr>
        <w:t xml:space="preserve">and shared equity products and new tenants at letting or mutual exchange will be given </w:t>
      </w:r>
      <w:r w:rsidR="00F959D0" w:rsidRPr="4C660D41">
        <w:rPr>
          <w:rFonts w:ascii="Source Sans Pro" w:hAnsi="Source Sans Pro" w:cstheme="minorBidi"/>
          <w:color w:val="auto"/>
        </w:rPr>
        <w:t>a copy of the</w:t>
      </w:r>
      <w:r w:rsidR="00541659" w:rsidRPr="4C660D41">
        <w:rPr>
          <w:rFonts w:ascii="Source Sans Pro" w:hAnsi="Source Sans Pro" w:cstheme="minorBidi"/>
          <w:color w:val="auto"/>
        </w:rPr>
        <w:t xml:space="preserve"> </w:t>
      </w:r>
      <w:r w:rsidR="7DC0B4D7" w:rsidRPr="4C660D41">
        <w:rPr>
          <w:rFonts w:ascii="Source Sans Pro" w:hAnsi="Source Sans Pro" w:cstheme="minorBidi"/>
          <w:color w:val="auto"/>
        </w:rPr>
        <w:t>Tena</w:t>
      </w:r>
      <w:r w:rsidR="00541659" w:rsidRPr="4C660D41">
        <w:rPr>
          <w:rFonts w:ascii="Source Sans Pro" w:hAnsi="Source Sans Pro" w:cstheme="minorBidi"/>
          <w:color w:val="auto"/>
        </w:rPr>
        <w:t>nt Engagement Strategy, Fire Management Plan and</w:t>
      </w:r>
      <w:r w:rsidR="00F959D0" w:rsidRPr="4C660D41">
        <w:rPr>
          <w:rFonts w:ascii="Source Sans Pro" w:hAnsi="Source Sans Pro" w:cstheme="minorBidi"/>
          <w:color w:val="auto"/>
        </w:rPr>
        <w:t xml:space="preserve"> Fire Risk Assessment will be provided to the purchaser.  </w:t>
      </w:r>
      <w:r w:rsidR="000401F4" w:rsidRPr="4C660D41">
        <w:rPr>
          <w:rFonts w:ascii="Source Sans Pro" w:hAnsi="Source Sans Pro" w:cstheme="minorBidi"/>
          <w:color w:val="auto"/>
        </w:rPr>
        <w:t>These documents will also be available on the website.</w:t>
      </w:r>
    </w:p>
    <w:p w14:paraId="0B195F18" w14:textId="3B6230AC" w:rsidR="00E67F86" w:rsidRPr="00443BA1" w:rsidRDefault="00E67F86" w:rsidP="4C660D41">
      <w:pPr>
        <w:pStyle w:val="Heading1"/>
        <w:spacing w:after="0"/>
        <w:ind w:right="227"/>
        <w:rPr>
          <w:rFonts w:ascii="Source Sans Pro" w:hAnsi="Source Sans Pro" w:cstheme="minorBidi"/>
          <w:b/>
          <w:bCs/>
          <w:color w:val="002060"/>
          <w:sz w:val="24"/>
          <w:szCs w:val="24"/>
        </w:rPr>
      </w:pPr>
      <w:bookmarkStart w:id="30" w:name="_Toc1786178113"/>
      <w:r w:rsidRPr="4C660D41">
        <w:rPr>
          <w:rFonts w:ascii="Source Sans Pro" w:hAnsi="Source Sans Pro" w:cstheme="minorBidi"/>
          <w:b/>
          <w:bCs/>
          <w:color w:val="002060"/>
          <w:sz w:val="24"/>
          <w:szCs w:val="24"/>
        </w:rPr>
        <w:t>Contractors</w:t>
      </w:r>
      <w:bookmarkEnd w:id="30"/>
    </w:p>
    <w:p w14:paraId="3189BDFB" w14:textId="6D48763D" w:rsidR="00E67F86" w:rsidRPr="00CA227B" w:rsidRDefault="000A2E7A" w:rsidP="00D22DC9">
      <w:pPr>
        <w:pStyle w:val="Style1"/>
        <w:numPr>
          <w:ilvl w:val="0"/>
          <w:numId w:val="0"/>
        </w:numPr>
        <w:spacing w:line="240" w:lineRule="auto"/>
        <w:rPr>
          <w:rFonts w:ascii="Source Sans Pro" w:hAnsi="Source Sans Pro" w:cstheme="minorHAnsi"/>
          <w:color w:val="auto"/>
        </w:rPr>
      </w:pPr>
      <w:r w:rsidRPr="00CA227B">
        <w:rPr>
          <w:rFonts w:ascii="Source Sans Pro" w:hAnsi="Source Sans Pro" w:cstheme="minorHAnsi"/>
          <w:color w:val="auto"/>
        </w:rPr>
        <w:t>1</w:t>
      </w:r>
      <w:r w:rsidR="00974E69">
        <w:rPr>
          <w:rFonts w:ascii="Source Sans Pro" w:hAnsi="Source Sans Pro" w:cstheme="minorHAnsi"/>
          <w:color w:val="auto"/>
        </w:rPr>
        <w:t>1</w:t>
      </w:r>
      <w:r w:rsidR="00B36D2F">
        <w:rPr>
          <w:rFonts w:ascii="Source Sans Pro" w:hAnsi="Source Sans Pro" w:cstheme="minorHAnsi"/>
          <w:color w:val="auto"/>
        </w:rPr>
        <w:t>.</w:t>
      </w:r>
      <w:r w:rsidRPr="00CA227B">
        <w:rPr>
          <w:rFonts w:ascii="Source Sans Pro" w:hAnsi="Source Sans Pro" w:cstheme="minorHAnsi"/>
          <w:color w:val="auto"/>
        </w:rPr>
        <w:t xml:space="preserve"> </w:t>
      </w:r>
      <w:r w:rsidR="00E67F86" w:rsidRPr="00CA227B">
        <w:rPr>
          <w:rFonts w:ascii="Source Sans Pro" w:hAnsi="Source Sans Pro" w:cstheme="minorHAnsi"/>
          <w:color w:val="auto"/>
        </w:rPr>
        <w:t xml:space="preserve">Contractors are required to immediately report any fire related risks or concerns to </w:t>
      </w:r>
      <w:r w:rsidR="00DF17E2" w:rsidRPr="00CA227B">
        <w:rPr>
          <w:rFonts w:ascii="Source Sans Pro" w:hAnsi="Source Sans Pro" w:cstheme="minorHAnsi"/>
          <w:color w:val="auto"/>
        </w:rPr>
        <w:t xml:space="preserve">the </w:t>
      </w:r>
      <w:r w:rsidR="002725CC" w:rsidRPr="00CA227B">
        <w:rPr>
          <w:rFonts w:ascii="Source Sans Pro" w:hAnsi="Source Sans Pro" w:cstheme="minorHAnsi"/>
          <w:color w:val="auto"/>
        </w:rPr>
        <w:t xml:space="preserve">Appointed </w:t>
      </w:r>
      <w:r w:rsidR="00DF17E2" w:rsidRPr="00CA227B">
        <w:rPr>
          <w:rFonts w:ascii="Source Sans Pro" w:hAnsi="Source Sans Pro" w:cstheme="minorHAnsi"/>
          <w:color w:val="auto"/>
        </w:rPr>
        <w:t xml:space="preserve">Responsible Person or their deputy. </w:t>
      </w:r>
    </w:p>
    <w:p w14:paraId="17263BBC" w14:textId="4DA442E2" w:rsidR="007A6238" w:rsidRPr="00CA227B" w:rsidRDefault="00B36D2F" w:rsidP="00D22DC9">
      <w:pPr>
        <w:pStyle w:val="Style1"/>
        <w:numPr>
          <w:ilvl w:val="0"/>
          <w:numId w:val="0"/>
        </w:numPr>
        <w:spacing w:line="240" w:lineRule="auto"/>
        <w:rPr>
          <w:rFonts w:ascii="Source Sans Pro" w:hAnsi="Source Sans Pro" w:cstheme="minorHAnsi"/>
          <w:color w:val="auto"/>
        </w:rPr>
      </w:pPr>
      <w:r>
        <w:rPr>
          <w:rFonts w:ascii="Source Sans Pro" w:hAnsi="Source Sans Pro" w:cstheme="minorHAnsi"/>
          <w:color w:val="auto"/>
        </w:rPr>
        <w:t>11.</w:t>
      </w:r>
      <w:r w:rsidR="00F22590">
        <w:rPr>
          <w:rFonts w:ascii="Source Sans Pro" w:hAnsi="Source Sans Pro" w:cstheme="minorHAnsi"/>
          <w:color w:val="auto"/>
        </w:rPr>
        <w:t xml:space="preserve">1 </w:t>
      </w:r>
      <w:r w:rsidR="007A6238" w:rsidRPr="00CA227B">
        <w:rPr>
          <w:rFonts w:ascii="Source Sans Pro" w:hAnsi="Source Sans Pro" w:cstheme="minorHAnsi"/>
          <w:color w:val="auto"/>
        </w:rPr>
        <w:t xml:space="preserve">Contractors must </w:t>
      </w:r>
      <w:r w:rsidR="00C51883" w:rsidRPr="00CA227B">
        <w:rPr>
          <w:rFonts w:ascii="Source Sans Pro" w:hAnsi="Source Sans Pro" w:cstheme="minorHAnsi"/>
          <w:color w:val="auto"/>
        </w:rPr>
        <w:t>have and follow procedures in place where Hot Works Permits are required that have been approved by Arches Housing.</w:t>
      </w:r>
    </w:p>
    <w:p w14:paraId="4BEE9057" w14:textId="0DCEAAA2" w:rsidR="00787CCB" w:rsidRPr="00CA227B" w:rsidRDefault="00443BA1" w:rsidP="4C660D41">
      <w:pPr>
        <w:pStyle w:val="Style1"/>
        <w:spacing w:line="240" w:lineRule="auto"/>
        <w:rPr>
          <w:rFonts w:ascii="Source Sans Pro" w:hAnsi="Source Sans Pro" w:cstheme="minorBidi"/>
          <w:color w:val="auto"/>
        </w:rPr>
      </w:pPr>
      <w:r w:rsidRPr="4C660D41">
        <w:rPr>
          <w:rFonts w:ascii="Source Sans Pro" w:hAnsi="Source Sans Pro" w:cstheme="minorBidi"/>
          <w:color w:val="auto"/>
        </w:rPr>
        <w:t xml:space="preserve"> </w:t>
      </w:r>
      <w:r w:rsidR="006D2FF2" w:rsidRPr="4C660D41">
        <w:rPr>
          <w:rFonts w:ascii="Source Sans Pro" w:hAnsi="Source Sans Pro" w:cstheme="minorBidi"/>
          <w:color w:val="auto"/>
        </w:rPr>
        <w:t xml:space="preserve"> </w:t>
      </w:r>
      <w:r w:rsidR="00787CCB" w:rsidRPr="4C660D41">
        <w:rPr>
          <w:rFonts w:ascii="Source Sans Pro" w:hAnsi="Source Sans Pro" w:cstheme="minorBidi"/>
          <w:color w:val="auto"/>
        </w:rPr>
        <w:t xml:space="preserve">Contractors must complete works in a block that do not undermine the compartmentation of the building; incidents which may result in this </w:t>
      </w:r>
      <w:r w:rsidR="0004691A" w:rsidRPr="4C660D41">
        <w:rPr>
          <w:rFonts w:ascii="Source Sans Pro" w:hAnsi="Source Sans Pro" w:cstheme="minorBidi"/>
          <w:color w:val="auto"/>
        </w:rPr>
        <w:t xml:space="preserve">being at risk or compromised </w:t>
      </w:r>
      <w:r w:rsidR="00787CCB" w:rsidRPr="4C660D41">
        <w:rPr>
          <w:rFonts w:ascii="Source Sans Pro" w:hAnsi="Source Sans Pro" w:cstheme="minorBidi"/>
          <w:color w:val="auto"/>
        </w:rPr>
        <w:t xml:space="preserve">must be reported to the Building Safety Manager or </w:t>
      </w:r>
      <w:r w:rsidR="009F0A81" w:rsidRPr="4C660D41">
        <w:rPr>
          <w:rFonts w:ascii="Source Sans Pro" w:hAnsi="Source Sans Pro" w:cstheme="minorBidi"/>
          <w:color w:val="auto"/>
        </w:rPr>
        <w:t xml:space="preserve">Head of </w:t>
      </w:r>
      <w:r w:rsidR="2E5FAB51" w:rsidRPr="4C660D41">
        <w:rPr>
          <w:rFonts w:ascii="Source Sans Pro" w:hAnsi="Source Sans Pro" w:cstheme="minorBidi"/>
          <w:color w:val="auto"/>
        </w:rPr>
        <w:t xml:space="preserve">Repairs, </w:t>
      </w:r>
      <w:r w:rsidR="001809BD" w:rsidRPr="4C660D41">
        <w:rPr>
          <w:rFonts w:ascii="Source Sans Pro" w:hAnsi="Source Sans Pro" w:cstheme="minorBidi"/>
          <w:color w:val="auto"/>
        </w:rPr>
        <w:t>Maintenance</w:t>
      </w:r>
      <w:r w:rsidR="2E5FAB51" w:rsidRPr="4C660D41">
        <w:rPr>
          <w:rFonts w:ascii="Source Sans Pro" w:hAnsi="Source Sans Pro" w:cstheme="minorBidi"/>
          <w:color w:val="auto"/>
        </w:rPr>
        <w:t xml:space="preserve"> and Building Safety</w:t>
      </w:r>
      <w:r w:rsidR="009F0A81" w:rsidRPr="4C660D41">
        <w:rPr>
          <w:rFonts w:ascii="Source Sans Pro" w:hAnsi="Source Sans Pro" w:cstheme="minorBidi"/>
          <w:color w:val="auto"/>
        </w:rPr>
        <w:t xml:space="preserve"> </w:t>
      </w:r>
      <w:r w:rsidR="00787CCB" w:rsidRPr="4C660D41">
        <w:rPr>
          <w:rFonts w:ascii="Source Sans Pro" w:hAnsi="Source Sans Pro" w:cstheme="minorBidi"/>
          <w:color w:val="auto"/>
        </w:rPr>
        <w:t>or another manager in the Asset Team to ensure appropriate remedial works by a competent contractor are put in place.</w:t>
      </w:r>
    </w:p>
    <w:p w14:paraId="35509663" w14:textId="3014C371" w:rsidR="0004691A" w:rsidRPr="00CA227B" w:rsidRDefault="00443BA1" w:rsidP="00D22DC9">
      <w:pPr>
        <w:pStyle w:val="Style1"/>
        <w:numPr>
          <w:ilvl w:val="1"/>
          <w:numId w:val="32"/>
        </w:numPr>
        <w:spacing w:line="240" w:lineRule="auto"/>
        <w:rPr>
          <w:rFonts w:ascii="Source Sans Pro" w:hAnsi="Source Sans Pro" w:cstheme="minorHAnsi"/>
          <w:color w:val="auto"/>
        </w:rPr>
      </w:pPr>
      <w:r>
        <w:rPr>
          <w:rFonts w:ascii="Source Sans Pro" w:hAnsi="Source Sans Pro" w:cstheme="minorHAnsi"/>
          <w:color w:val="auto"/>
        </w:rPr>
        <w:t xml:space="preserve"> </w:t>
      </w:r>
      <w:r w:rsidR="006D2FF2">
        <w:rPr>
          <w:rFonts w:ascii="Source Sans Pro" w:hAnsi="Source Sans Pro" w:cstheme="minorHAnsi"/>
          <w:color w:val="auto"/>
        </w:rPr>
        <w:t xml:space="preserve"> </w:t>
      </w:r>
      <w:r w:rsidR="0004691A" w:rsidRPr="00CA227B">
        <w:rPr>
          <w:rFonts w:ascii="Source Sans Pro" w:hAnsi="Source Sans Pro" w:cstheme="minorHAnsi"/>
          <w:color w:val="auto"/>
        </w:rPr>
        <w:t xml:space="preserve">This policy will be shared with all </w:t>
      </w:r>
      <w:r w:rsidR="00282841" w:rsidRPr="00CA227B">
        <w:rPr>
          <w:rFonts w:ascii="Source Sans Pro" w:hAnsi="Source Sans Pro" w:cstheme="minorHAnsi"/>
          <w:color w:val="auto"/>
        </w:rPr>
        <w:t>contractors,</w:t>
      </w:r>
      <w:r w:rsidR="0004691A" w:rsidRPr="00CA227B">
        <w:rPr>
          <w:rFonts w:ascii="Source Sans Pro" w:hAnsi="Source Sans Pro" w:cstheme="minorHAnsi"/>
          <w:color w:val="auto"/>
        </w:rPr>
        <w:t xml:space="preserve"> so they understand their responsibilities while working on behalf of Arches Housing</w:t>
      </w:r>
      <w:r w:rsidR="002725CC" w:rsidRPr="00CA227B">
        <w:rPr>
          <w:rFonts w:ascii="Source Sans Pro" w:hAnsi="Source Sans Pro" w:cstheme="minorHAnsi"/>
          <w:color w:val="auto"/>
        </w:rPr>
        <w:t>.</w:t>
      </w:r>
    </w:p>
    <w:p w14:paraId="0C4A07F9" w14:textId="5664794D" w:rsidR="00FF5804" w:rsidRPr="00443BA1" w:rsidRDefault="00960321" w:rsidP="4C660D41">
      <w:pPr>
        <w:pStyle w:val="Heading1"/>
        <w:numPr>
          <w:ilvl w:val="0"/>
          <w:numId w:val="0"/>
        </w:numPr>
        <w:ind w:left="-907"/>
        <w:rPr>
          <w:rFonts w:ascii="Source Sans Pro" w:hAnsi="Source Sans Pro" w:cstheme="minorBidi"/>
          <w:b/>
          <w:bCs/>
          <w:color w:val="17365D" w:themeColor="text2" w:themeShade="BF"/>
          <w:sz w:val="24"/>
          <w:szCs w:val="24"/>
        </w:rPr>
      </w:pPr>
      <w:bookmarkStart w:id="31" w:name="_Toc653555263"/>
      <w:r w:rsidRPr="4C660D41">
        <w:rPr>
          <w:rFonts w:ascii="Source Sans Pro" w:hAnsi="Source Sans Pro" w:cstheme="minorBidi"/>
          <w:b/>
          <w:bCs/>
          <w:color w:val="17365D" w:themeColor="text2" w:themeShade="BF"/>
          <w:sz w:val="24"/>
          <w:szCs w:val="24"/>
        </w:rPr>
        <w:t>1</w:t>
      </w:r>
      <w:r w:rsidR="00AD4298" w:rsidRPr="4C660D41">
        <w:rPr>
          <w:rFonts w:ascii="Source Sans Pro" w:hAnsi="Source Sans Pro" w:cstheme="minorBidi"/>
          <w:b/>
          <w:bCs/>
          <w:color w:val="17365D" w:themeColor="text2" w:themeShade="BF"/>
          <w:sz w:val="24"/>
          <w:szCs w:val="24"/>
        </w:rPr>
        <w:t xml:space="preserve">2.  </w:t>
      </w:r>
      <w:r w:rsidR="00F43638" w:rsidRPr="4C660D41">
        <w:rPr>
          <w:rFonts w:ascii="Source Sans Pro" w:hAnsi="Source Sans Pro" w:cstheme="minorBidi"/>
          <w:b/>
          <w:bCs/>
          <w:color w:val="17365D" w:themeColor="text2" w:themeShade="BF"/>
          <w:sz w:val="24"/>
          <w:szCs w:val="24"/>
        </w:rPr>
        <w:t xml:space="preserve">          </w:t>
      </w:r>
      <w:r w:rsidR="00FF5804" w:rsidRPr="4C660D41">
        <w:rPr>
          <w:rFonts w:ascii="Source Sans Pro" w:hAnsi="Source Sans Pro" w:cstheme="minorBidi"/>
          <w:b/>
          <w:bCs/>
          <w:color w:val="17365D" w:themeColor="text2" w:themeShade="BF"/>
          <w:sz w:val="24"/>
          <w:szCs w:val="24"/>
        </w:rPr>
        <w:t>Communication</w:t>
      </w:r>
      <w:bookmarkEnd w:id="31"/>
      <w:r w:rsidR="00FF5804" w:rsidRPr="4C660D41">
        <w:rPr>
          <w:rFonts w:ascii="Source Sans Pro" w:hAnsi="Source Sans Pro" w:cstheme="minorBidi"/>
          <w:b/>
          <w:bCs/>
          <w:color w:val="17365D" w:themeColor="text2" w:themeShade="BF"/>
          <w:sz w:val="24"/>
          <w:szCs w:val="24"/>
        </w:rPr>
        <w:t xml:space="preserve"> </w:t>
      </w:r>
    </w:p>
    <w:p w14:paraId="0F20A15E" w14:textId="131BFAB2" w:rsidR="00A73485" w:rsidRPr="00CA227B" w:rsidRDefault="004A27D7" w:rsidP="4C660D41">
      <w:pPr>
        <w:pStyle w:val="Style1"/>
        <w:spacing w:line="240" w:lineRule="auto"/>
        <w:ind w:left="420"/>
        <w:rPr>
          <w:rFonts w:ascii="Source Sans Pro" w:hAnsi="Source Sans Pro" w:cstheme="minorBidi"/>
          <w:color w:val="auto"/>
        </w:rPr>
      </w:pPr>
      <w:r w:rsidRPr="4C660D41">
        <w:rPr>
          <w:rFonts w:ascii="Source Sans Pro" w:hAnsi="Source Sans Pro" w:cstheme="minorBidi"/>
          <w:color w:val="auto"/>
        </w:rPr>
        <w:t xml:space="preserve"> </w:t>
      </w:r>
      <w:r w:rsidR="00FA2D30" w:rsidRPr="4C660D41">
        <w:rPr>
          <w:rFonts w:ascii="Source Sans Pro" w:hAnsi="Source Sans Pro" w:cstheme="minorBidi"/>
          <w:color w:val="auto"/>
        </w:rPr>
        <w:t xml:space="preserve"> </w:t>
      </w:r>
      <w:r w:rsidR="00A73485" w:rsidRPr="4C660D41">
        <w:rPr>
          <w:rFonts w:ascii="Source Sans Pro" w:hAnsi="Source Sans Pro" w:cstheme="minorBidi"/>
          <w:color w:val="auto"/>
        </w:rPr>
        <w:t>Where a</w:t>
      </w:r>
      <w:r w:rsidR="002725CC" w:rsidRPr="4C660D41">
        <w:rPr>
          <w:rFonts w:ascii="Source Sans Pro" w:hAnsi="Source Sans Pro" w:cstheme="minorBidi"/>
          <w:color w:val="auto"/>
        </w:rPr>
        <w:t>n FRA</w:t>
      </w:r>
      <w:r w:rsidR="00A73485" w:rsidRPr="4C660D41">
        <w:rPr>
          <w:rFonts w:ascii="Source Sans Pro" w:hAnsi="Source Sans Pro" w:cstheme="minorBidi"/>
          <w:color w:val="auto"/>
        </w:rPr>
        <w:t xml:space="preserve"> is commissioned, </w:t>
      </w:r>
      <w:r w:rsidR="00F64D5F" w:rsidRPr="4C660D41">
        <w:rPr>
          <w:rFonts w:ascii="Source Sans Pro" w:hAnsi="Source Sans Pro" w:cstheme="minorBidi"/>
          <w:color w:val="auto"/>
        </w:rPr>
        <w:t xml:space="preserve">Arches Housing </w:t>
      </w:r>
      <w:r w:rsidR="00A73485" w:rsidRPr="4C660D41">
        <w:rPr>
          <w:rFonts w:ascii="Source Sans Pro" w:hAnsi="Source Sans Pro" w:cstheme="minorBidi"/>
          <w:color w:val="auto"/>
        </w:rPr>
        <w:t xml:space="preserve">will notify </w:t>
      </w:r>
      <w:r w:rsidR="7EF2883A" w:rsidRPr="4C660D41">
        <w:rPr>
          <w:rFonts w:ascii="Source Sans Pro" w:hAnsi="Source Sans Pro" w:cstheme="minorBidi"/>
          <w:color w:val="auto"/>
        </w:rPr>
        <w:t>tena</w:t>
      </w:r>
      <w:r w:rsidR="0012552C" w:rsidRPr="4C660D41">
        <w:rPr>
          <w:rFonts w:ascii="Source Sans Pro" w:hAnsi="Source Sans Pro" w:cstheme="minorBidi"/>
          <w:color w:val="auto"/>
        </w:rPr>
        <w:t>nts</w:t>
      </w:r>
      <w:r w:rsidR="002725CC" w:rsidRPr="4C660D41">
        <w:rPr>
          <w:rFonts w:ascii="Source Sans Pro" w:hAnsi="Source Sans Pro" w:cstheme="minorBidi"/>
          <w:color w:val="auto"/>
        </w:rPr>
        <w:t xml:space="preserve"> in the a</w:t>
      </w:r>
      <w:r w:rsidR="00A73485" w:rsidRPr="4C660D41">
        <w:rPr>
          <w:rFonts w:ascii="Source Sans Pro" w:hAnsi="Source Sans Pro" w:cstheme="minorBidi"/>
          <w:color w:val="auto"/>
        </w:rPr>
        <w:t>ffected block or scheme when this will be taking place.</w:t>
      </w:r>
    </w:p>
    <w:p w14:paraId="71DB58AE" w14:textId="53DE83EA" w:rsidR="00FF5804" w:rsidRPr="00CA227B" w:rsidRDefault="00FA2D30" w:rsidP="4C660D41">
      <w:pPr>
        <w:pStyle w:val="Style1"/>
        <w:spacing w:line="240" w:lineRule="auto"/>
        <w:ind w:left="420"/>
        <w:rPr>
          <w:rFonts w:ascii="Source Sans Pro" w:hAnsi="Source Sans Pro" w:cstheme="minorBidi"/>
          <w:color w:val="auto"/>
        </w:rPr>
      </w:pPr>
      <w:r w:rsidRPr="4C660D41">
        <w:rPr>
          <w:rFonts w:ascii="Source Sans Pro" w:hAnsi="Source Sans Pro" w:cstheme="minorBidi"/>
          <w:color w:val="auto"/>
        </w:rPr>
        <w:t xml:space="preserve">  </w:t>
      </w:r>
      <w:r w:rsidR="00A73485" w:rsidRPr="4C660D41">
        <w:rPr>
          <w:rFonts w:ascii="Source Sans Pro" w:hAnsi="Source Sans Pro" w:cstheme="minorBidi"/>
          <w:color w:val="auto"/>
        </w:rPr>
        <w:t>Where a</w:t>
      </w:r>
      <w:r w:rsidR="002725CC" w:rsidRPr="4C660D41">
        <w:rPr>
          <w:rFonts w:ascii="Source Sans Pro" w:hAnsi="Source Sans Pro" w:cstheme="minorBidi"/>
          <w:color w:val="auto"/>
        </w:rPr>
        <w:t>n FRA</w:t>
      </w:r>
      <w:r w:rsidR="00A73485" w:rsidRPr="4C660D41">
        <w:rPr>
          <w:rFonts w:ascii="Source Sans Pro" w:hAnsi="Source Sans Pro" w:cstheme="minorBidi"/>
          <w:color w:val="auto"/>
        </w:rPr>
        <w:t xml:space="preserve"> i</w:t>
      </w:r>
      <w:r w:rsidR="002725CC" w:rsidRPr="4C660D41">
        <w:rPr>
          <w:rFonts w:ascii="Source Sans Pro" w:hAnsi="Source Sans Pro" w:cstheme="minorBidi"/>
          <w:color w:val="auto"/>
        </w:rPr>
        <w:t>s commissioned, a</w:t>
      </w:r>
      <w:r w:rsidR="0012552C" w:rsidRPr="4C660D41">
        <w:rPr>
          <w:rFonts w:ascii="Source Sans Pro" w:hAnsi="Source Sans Pro" w:cstheme="minorBidi"/>
          <w:color w:val="auto"/>
        </w:rPr>
        <w:t xml:space="preserve">ffected </w:t>
      </w:r>
      <w:r w:rsidR="1C66A6FF" w:rsidRPr="4C660D41">
        <w:rPr>
          <w:rFonts w:ascii="Source Sans Pro" w:hAnsi="Source Sans Pro" w:cstheme="minorBidi"/>
          <w:color w:val="auto"/>
        </w:rPr>
        <w:t>tena</w:t>
      </w:r>
      <w:r w:rsidR="0012552C" w:rsidRPr="4C660D41">
        <w:rPr>
          <w:rFonts w:ascii="Source Sans Pro" w:hAnsi="Source Sans Pro" w:cstheme="minorBidi"/>
          <w:color w:val="auto"/>
        </w:rPr>
        <w:t>nts</w:t>
      </w:r>
      <w:r w:rsidR="00A73485" w:rsidRPr="4C660D41">
        <w:rPr>
          <w:rFonts w:ascii="Source Sans Pro" w:hAnsi="Source Sans Pro" w:cstheme="minorBidi"/>
          <w:color w:val="auto"/>
        </w:rPr>
        <w:t xml:space="preserve"> will be advised of th</w:t>
      </w:r>
      <w:r w:rsidR="0012552C" w:rsidRPr="4C660D41">
        <w:rPr>
          <w:rFonts w:ascii="Source Sans Pro" w:hAnsi="Source Sans Pro" w:cstheme="minorBidi"/>
          <w:color w:val="auto"/>
        </w:rPr>
        <w:t xml:space="preserve">e findings and recommendations as part of the </w:t>
      </w:r>
      <w:r w:rsidR="63B9FA83" w:rsidRPr="4C660D41">
        <w:rPr>
          <w:rFonts w:ascii="Source Sans Pro" w:hAnsi="Source Sans Pro" w:cstheme="minorBidi"/>
          <w:color w:val="auto"/>
        </w:rPr>
        <w:t>Tena</w:t>
      </w:r>
      <w:r w:rsidR="0012552C" w:rsidRPr="4C660D41">
        <w:rPr>
          <w:rFonts w:ascii="Source Sans Pro" w:hAnsi="Source Sans Pro" w:cstheme="minorBidi"/>
          <w:color w:val="auto"/>
        </w:rPr>
        <w:t>nt Engagement Strategy</w:t>
      </w:r>
      <w:r w:rsidR="002725CC" w:rsidRPr="4C660D41">
        <w:rPr>
          <w:rFonts w:ascii="Source Sans Pro" w:hAnsi="Source Sans Pro" w:cstheme="minorBidi"/>
          <w:color w:val="auto"/>
        </w:rPr>
        <w:t>.</w:t>
      </w:r>
    </w:p>
    <w:p w14:paraId="0F1FD9E2" w14:textId="73A2D546" w:rsidR="0012552C" w:rsidRPr="00CA227B" w:rsidRDefault="00FA2D30" w:rsidP="4C660D41">
      <w:pPr>
        <w:pStyle w:val="Style1"/>
        <w:spacing w:line="240" w:lineRule="auto"/>
        <w:ind w:left="420"/>
        <w:rPr>
          <w:rFonts w:ascii="Source Sans Pro" w:hAnsi="Source Sans Pro" w:cstheme="minorBidi"/>
          <w:color w:val="auto"/>
        </w:rPr>
      </w:pPr>
      <w:r w:rsidRPr="4C660D41">
        <w:rPr>
          <w:rFonts w:ascii="Source Sans Pro" w:hAnsi="Source Sans Pro" w:cstheme="minorBidi"/>
          <w:color w:val="auto"/>
        </w:rPr>
        <w:t xml:space="preserve">  </w:t>
      </w:r>
      <w:r w:rsidR="0012552C" w:rsidRPr="4C660D41">
        <w:rPr>
          <w:rFonts w:ascii="Source Sans Pro" w:hAnsi="Source Sans Pro" w:cstheme="minorBidi"/>
          <w:color w:val="auto"/>
        </w:rPr>
        <w:t xml:space="preserve">Communication methods on building fire safety will be included </w:t>
      </w:r>
      <w:r w:rsidR="00A0759F" w:rsidRPr="4C660D41">
        <w:rPr>
          <w:rFonts w:ascii="Source Sans Pro" w:hAnsi="Source Sans Pro" w:cstheme="minorBidi"/>
          <w:color w:val="auto"/>
        </w:rPr>
        <w:t xml:space="preserve">in the Fire Management Plan for the block </w:t>
      </w:r>
      <w:r w:rsidR="0012552C" w:rsidRPr="4C660D41">
        <w:rPr>
          <w:rFonts w:ascii="Source Sans Pro" w:hAnsi="Source Sans Pro" w:cstheme="minorBidi"/>
          <w:color w:val="auto"/>
        </w:rPr>
        <w:t xml:space="preserve">as part of the </w:t>
      </w:r>
      <w:r w:rsidR="001809BD" w:rsidRPr="4C660D41">
        <w:rPr>
          <w:rFonts w:ascii="Source Sans Pro" w:hAnsi="Source Sans Pro" w:cstheme="minorBidi"/>
          <w:color w:val="auto"/>
        </w:rPr>
        <w:t>Tenant</w:t>
      </w:r>
      <w:r w:rsidR="0012552C" w:rsidRPr="4C660D41">
        <w:rPr>
          <w:rFonts w:ascii="Source Sans Pro" w:hAnsi="Source Sans Pro" w:cstheme="minorBidi"/>
          <w:color w:val="auto"/>
        </w:rPr>
        <w:t xml:space="preserve"> Engagement Strategy and be published on our website and given to all new </w:t>
      </w:r>
      <w:r w:rsidR="266A1474" w:rsidRPr="4C660D41">
        <w:rPr>
          <w:rFonts w:ascii="Source Sans Pro" w:hAnsi="Source Sans Pro" w:cstheme="minorBidi"/>
          <w:color w:val="auto"/>
        </w:rPr>
        <w:t>tena</w:t>
      </w:r>
      <w:r w:rsidR="0012552C" w:rsidRPr="4C660D41">
        <w:rPr>
          <w:rFonts w:ascii="Source Sans Pro" w:hAnsi="Source Sans Pro" w:cstheme="minorBidi"/>
          <w:color w:val="auto"/>
        </w:rPr>
        <w:t>nts.</w:t>
      </w:r>
    </w:p>
    <w:p w14:paraId="09E8AA78" w14:textId="06FF5325" w:rsidR="00E67F86" w:rsidRPr="00443BA1" w:rsidRDefault="00F43638" w:rsidP="4C660D41">
      <w:pPr>
        <w:pStyle w:val="Heading1"/>
        <w:ind w:left="-430"/>
        <w:rPr>
          <w:rFonts w:ascii="Source Sans Pro" w:hAnsi="Source Sans Pro" w:cstheme="minorBidi"/>
          <w:b/>
          <w:bCs/>
          <w:color w:val="002060"/>
          <w:sz w:val="24"/>
          <w:szCs w:val="24"/>
        </w:rPr>
      </w:pPr>
      <w:r w:rsidRPr="4C660D41">
        <w:rPr>
          <w:rFonts w:ascii="Source Sans Pro" w:hAnsi="Source Sans Pro" w:cstheme="minorBidi"/>
          <w:b/>
          <w:bCs/>
          <w:color w:val="002060"/>
          <w:sz w:val="24"/>
          <w:szCs w:val="24"/>
        </w:rPr>
        <w:t xml:space="preserve">       </w:t>
      </w:r>
      <w:r w:rsidR="00333F72" w:rsidRPr="4C660D41">
        <w:rPr>
          <w:rFonts w:ascii="Source Sans Pro" w:hAnsi="Source Sans Pro" w:cstheme="minorBidi"/>
          <w:b/>
          <w:bCs/>
          <w:color w:val="002060"/>
          <w:sz w:val="24"/>
          <w:szCs w:val="24"/>
        </w:rPr>
        <w:t xml:space="preserve">  </w:t>
      </w:r>
      <w:bookmarkStart w:id="32" w:name="_Toc288310382"/>
      <w:r w:rsidR="00E67F86" w:rsidRPr="4C660D41">
        <w:rPr>
          <w:rFonts w:ascii="Source Sans Pro" w:hAnsi="Source Sans Pro" w:cstheme="minorBidi"/>
          <w:b/>
          <w:bCs/>
          <w:color w:val="002060"/>
          <w:sz w:val="24"/>
          <w:szCs w:val="24"/>
        </w:rPr>
        <w:t>Review</w:t>
      </w:r>
      <w:bookmarkEnd w:id="32"/>
      <w:r w:rsidR="00E67F86" w:rsidRPr="4C660D41">
        <w:rPr>
          <w:rFonts w:ascii="Source Sans Pro" w:hAnsi="Source Sans Pro" w:cstheme="minorBidi"/>
          <w:b/>
          <w:bCs/>
          <w:color w:val="002060"/>
          <w:sz w:val="24"/>
          <w:szCs w:val="24"/>
        </w:rPr>
        <w:t xml:space="preserve"> </w:t>
      </w:r>
    </w:p>
    <w:p w14:paraId="3DE065E8" w14:textId="35E11E9D" w:rsidR="00E67F86" w:rsidRPr="00CA227B" w:rsidRDefault="0001649F" w:rsidP="00F43638">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E67F86" w:rsidRPr="00CA227B">
        <w:rPr>
          <w:rFonts w:ascii="Source Sans Pro" w:hAnsi="Source Sans Pro" w:cstheme="minorHAnsi"/>
          <w:color w:val="auto"/>
        </w:rPr>
        <w:t xml:space="preserve">This Policy shall be reviewed and updated by the </w:t>
      </w:r>
      <w:r w:rsidR="005E26D9" w:rsidRPr="00CA227B">
        <w:rPr>
          <w:rFonts w:ascii="Source Sans Pro" w:hAnsi="Source Sans Pro" w:cstheme="minorHAnsi"/>
          <w:color w:val="auto"/>
        </w:rPr>
        <w:t xml:space="preserve">Duty Holder </w:t>
      </w:r>
      <w:r w:rsidR="002725CC" w:rsidRPr="00CA227B">
        <w:rPr>
          <w:rFonts w:ascii="Source Sans Pro" w:hAnsi="Source Sans Pro" w:cstheme="minorHAnsi"/>
          <w:color w:val="auto"/>
        </w:rPr>
        <w:t xml:space="preserve">on </w:t>
      </w:r>
      <w:r w:rsidR="009E4040" w:rsidRPr="00CA227B">
        <w:rPr>
          <w:rFonts w:ascii="Source Sans Pro" w:hAnsi="Source Sans Pro" w:cstheme="minorHAnsi"/>
          <w:color w:val="auto"/>
        </w:rPr>
        <w:t>a triennial</w:t>
      </w:r>
      <w:r w:rsidR="00E67F86" w:rsidRPr="00CA227B">
        <w:rPr>
          <w:rFonts w:ascii="Source Sans Pro" w:hAnsi="Source Sans Pro" w:cstheme="minorHAnsi"/>
          <w:color w:val="auto"/>
        </w:rPr>
        <w:t xml:space="preserve"> basis</w:t>
      </w:r>
      <w:r w:rsidR="002725CC" w:rsidRPr="00CA227B">
        <w:rPr>
          <w:rFonts w:ascii="Source Sans Pro" w:hAnsi="Source Sans Pro" w:cstheme="minorHAnsi"/>
          <w:color w:val="auto"/>
        </w:rPr>
        <w:t>,</w:t>
      </w:r>
      <w:r w:rsidR="00E67F86" w:rsidRPr="00CA227B">
        <w:rPr>
          <w:rFonts w:ascii="Source Sans Pro" w:hAnsi="Source Sans Pro" w:cstheme="minorHAnsi"/>
          <w:color w:val="auto"/>
        </w:rPr>
        <w:t xml:space="preserve"> or if there </w:t>
      </w:r>
      <w:r w:rsidR="00AB529A" w:rsidRPr="00CA227B">
        <w:rPr>
          <w:rFonts w:ascii="Source Sans Pro" w:hAnsi="Source Sans Pro" w:cstheme="minorHAnsi"/>
          <w:color w:val="auto"/>
        </w:rPr>
        <w:t xml:space="preserve">  </w:t>
      </w:r>
      <w:r w:rsidR="00E67F86" w:rsidRPr="00CA227B">
        <w:rPr>
          <w:rFonts w:ascii="Source Sans Pro" w:hAnsi="Source Sans Pro" w:cstheme="minorHAnsi"/>
          <w:color w:val="auto"/>
        </w:rPr>
        <w:t xml:space="preserve">are any significant changes to current </w:t>
      </w:r>
      <w:r w:rsidR="005E26D9" w:rsidRPr="00CA227B">
        <w:rPr>
          <w:rFonts w:ascii="Source Sans Pro" w:hAnsi="Source Sans Pro" w:cstheme="minorHAnsi"/>
          <w:color w:val="auto"/>
        </w:rPr>
        <w:t>l</w:t>
      </w:r>
      <w:r w:rsidR="00E67F86" w:rsidRPr="00CA227B">
        <w:rPr>
          <w:rFonts w:ascii="Source Sans Pro" w:hAnsi="Source Sans Pro" w:cstheme="minorHAnsi"/>
          <w:color w:val="auto"/>
        </w:rPr>
        <w:t>egislation</w:t>
      </w:r>
      <w:r w:rsidR="005E26D9" w:rsidRPr="00CA227B">
        <w:rPr>
          <w:rFonts w:ascii="Source Sans Pro" w:hAnsi="Source Sans Pro" w:cstheme="minorHAnsi"/>
          <w:color w:val="auto"/>
        </w:rPr>
        <w:t>, regulations</w:t>
      </w:r>
      <w:r w:rsidR="002725CC" w:rsidRPr="00CA227B">
        <w:rPr>
          <w:rFonts w:ascii="Source Sans Pro" w:hAnsi="Source Sans Pro" w:cstheme="minorHAnsi"/>
          <w:color w:val="auto"/>
        </w:rPr>
        <w:t>,</w:t>
      </w:r>
      <w:r w:rsidR="005E26D9" w:rsidRPr="00CA227B">
        <w:rPr>
          <w:rFonts w:ascii="Source Sans Pro" w:hAnsi="Source Sans Pro" w:cstheme="minorHAnsi"/>
          <w:color w:val="auto"/>
        </w:rPr>
        <w:t xml:space="preserve"> </w:t>
      </w:r>
      <w:r w:rsidR="00E67F86" w:rsidRPr="00CA227B">
        <w:rPr>
          <w:rFonts w:ascii="Source Sans Pro" w:hAnsi="Source Sans Pro" w:cstheme="minorHAnsi"/>
          <w:color w:val="auto"/>
        </w:rPr>
        <w:t xml:space="preserve">codes of practice or guidance. </w:t>
      </w:r>
      <w:r w:rsidR="00F64D5F" w:rsidRPr="00CA227B">
        <w:rPr>
          <w:rFonts w:ascii="Source Sans Pro" w:hAnsi="Source Sans Pro" w:cstheme="minorHAnsi"/>
          <w:color w:val="auto"/>
        </w:rPr>
        <w:t xml:space="preserve"> </w:t>
      </w:r>
      <w:r w:rsidR="00E67F86" w:rsidRPr="00CA227B">
        <w:rPr>
          <w:rFonts w:ascii="Source Sans Pro" w:hAnsi="Source Sans Pro" w:cstheme="minorHAnsi"/>
          <w:color w:val="auto"/>
        </w:rPr>
        <w:t xml:space="preserve">It will also be reviewed after any serious </w:t>
      </w:r>
      <w:r w:rsidR="005E26D9" w:rsidRPr="00CA227B">
        <w:rPr>
          <w:rFonts w:ascii="Source Sans Pro" w:hAnsi="Source Sans Pro" w:cstheme="minorHAnsi"/>
          <w:color w:val="auto"/>
        </w:rPr>
        <w:t xml:space="preserve">fire related </w:t>
      </w:r>
      <w:r w:rsidR="00E67F86" w:rsidRPr="00CA227B">
        <w:rPr>
          <w:rFonts w:ascii="Source Sans Pro" w:hAnsi="Source Sans Pro" w:cstheme="minorHAnsi"/>
          <w:color w:val="auto"/>
        </w:rPr>
        <w:t xml:space="preserve">incident or if any reason </w:t>
      </w:r>
      <w:r w:rsidR="00DA7077" w:rsidRPr="00CA227B">
        <w:rPr>
          <w:rFonts w:ascii="Source Sans Pro" w:hAnsi="Source Sans Pro" w:cstheme="minorHAnsi"/>
          <w:color w:val="auto"/>
        </w:rPr>
        <w:t>becomes known</w:t>
      </w:r>
      <w:r w:rsidR="00E67F86" w:rsidRPr="00CA227B">
        <w:rPr>
          <w:rFonts w:ascii="Source Sans Pro" w:hAnsi="Source Sans Pro" w:cstheme="minorHAnsi"/>
          <w:color w:val="auto"/>
        </w:rPr>
        <w:t xml:space="preserve"> to suggest that the Plan or Policy is inadequate</w:t>
      </w:r>
      <w:r w:rsidR="00F64D5F" w:rsidRPr="00CA227B">
        <w:rPr>
          <w:rFonts w:ascii="Source Sans Pro" w:hAnsi="Source Sans Pro" w:cstheme="minorHAnsi"/>
          <w:color w:val="auto"/>
        </w:rPr>
        <w:t>.</w:t>
      </w:r>
      <w:r w:rsidR="00E67F86" w:rsidRPr="00CA227B">
        <w:rPr>
          <w:rFonts w:ascii="Source Sans Pro" w:hAnsi="Source Sans Pro" w:cstheme="minorHAnsi"/>
          <w:color w:val="auto"/>
        </w:rPr>
        <w:t xml:space="preserve"> </w:t>
      </w:r>
    </w:p>
    <w:p w14:paraId="64B2447B" w14:textId="4EAC0C47" w:rsidR="005E26D9" w:rsidRPr="00443BA1" w:rsidRDefault="005E26D9" w:rsidP="4C660D41">
      <w:pPr>
        <w:pStyle w:val="Heading1"/>
        <w:ind w:left="57"/>
        <w:rPr>
          <w:rFonts w:ascii="Source Sans Pro" w:hAnsi="Source Sans Pro" w:cstheme="minorBidi"/>
          <w:b/>
          <w:bCs/>
          <w:color w:val="002060"/>
          <w:sz w:val="24"/>
          <w:szCs w:val="24"/>
        </w:rPr>
      </w:pPr>
      <w:bookmarkStart w:id="33" w:name="_Toc2005073339"/>
      <w:r w:rsidRPr="4C660D41">
        <w:rPr>
          <w:rFonts w:ascii="Source Sans Pro" w:hAnsi="Source Sans Pro" w:cstheme="minorBidi"/>
          <w:b/>
          <w:bCs/>
          <w:color w:val="002060"/>
          <w:sz w:val="24"/>
          <w:szCs w:val="24"/>
        </w:rPr>
        <w:t>Governance</w:t>
      </w:r>
      <w:r w:rsidR="0053599A" w:rsidRPr="4C660D41">
        <w:rPr>
          <w:rFonts w:ascii="Source Sans Pro" w:hAnsi="Source Sans Pro" w:cstheme="minorBidi"/>
          <w:b/>
          <w:bCs/>
          <w:color w:val="002060"/>
          <w:sz w:val="24"/>
          <w:szCs w:val="24"/>
        </w:rPr>
        <w:t>,</w:t>
      </w:r>
      <w:r w:rsidRPr="4C660D41">
        <w:rPr>
          <w:rFonts w:ascii="Source Sans Pro" w:hAnsi="Source Sans Pro" w:cstheme="minorBidi"/>
          <w:b/>
          <w:bCs/>
          <w:color w:val="002060"/>
          <w:sz w:val="24"/>
          <w:szCs w:val="24"/>
        </w:rPr>
        <w:t xml:space="preserve"> Assurance</w:t>
      </w:r>
      <w:r w:rsidR="0053599A" w:rsidRPr="4C660D41">
        <w:rPr>
          <w:rFonts w:ascii="Source Sans Pro" w:hAnsi="Source Sans Pro" w:cstheme="minorBidi"/>
          <w:b/>
          <w:bCs/>
          <w:color w:val="002060"/>
          <w:sz w:val="24"/>
          <w:szCs w:val="24"/>
        </w:rPr>
        <w:t xml:space="preserve"> and External Validation</w:t>
      </w:r>
      <w:bookmarkEnd w:id="33"/>
    </w:p>
    <w:p w14:paraId="25F9FC4D" w14:textId="095CD133" w:rsidR="005E26D9"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lastRenderedPageBreak/>
        <w:t xml:space="preserve">  </w:t>
      </w:r>
      <w:r w:rsidR="005E26D9" w:rsidRPr="00CA227B">
        <w:rPr>
          <w:rFonts w:ascii="Source Sans Pro" w:hAnsi="Source Sans Pro" w:cstheme="minorHAnsi"/>
          <w:color w:val="auto"/>
        </w:rPr>
        <w:t xml:space="preserve">Compliance with Arches </w:t>
      </w:r>
      <w:r w:rsidR="00F64D5F" w:rsidRPr="00CA227B">
        <w:rPr>
          <w:rFonts w:ascii="Source Sans Pro" w:hAnsi="Source Sans Pro" w:cstheme="minorHAnsi"/>
          <w:color w:val="auto"/>
        </w:rPr>
        <w:t xml:space="preserve">Housing’ </w:t>
      </w:r>
      <w:r w:rsidR="005E26D9" w:rsidRPr="00CA227B">
        <w:rPr>
          <w:rFonts w:ascii="Source Sans Pro" w:hAnsi="Source Sans Pro" w:cstheme="minorHAnsi"/>
          <w:color w:val="auto"/>
        </w:rPr>
        <w:t xml:space="preserve">legal responsibility in relation to Fire Risk </w:t>
      </w:r>
      <w:ins w:id="34" w:author="Nicola Maguire" w:date="2026-10-16T16:53:00Z" w16du:dateUtc="2026-10-16T15:53:00Z">
        <w:r w:rsidR="00302195">
          <w:rPr>
            <w:rFonts w:ascii="Source Sans Pro" w:hAnsi="Source Sans Pro" w:cstheme="minorHAnsi"/>
            <w:color w:val="auto"/>
          </w:rPr>
          <w:t xml:space="preserve">  </w:t>
        </w:r>
      </w:ins>
      <w:r w:rsidR="005E26D9" w:rsidRPr="00CA227B">
        <w:rPr>
          <w:rFonts w:ascii="Source Sans Pro" w:hAnsi="Source Sans Pro" w:cstheme="minorHAnsi"/>
          <w:color w:val="auto"/>
        </w:rPr>
        <w:t>Management will</w:t>
      </w:r>
      <w:r w:rsidR="00E46FBC" w:rsidRPr="00CA227B">
        <w:rPr>
          <w:rFonts w:ascii="Source Sans Pro" w:hAnsi="Source Sans Pro" w:cstheme="minorHAnsi"/>
          <w:color w:val="auto"/>
        </w:rPr>
        <w:t xml:space="preserve"> be reported to board quarterly</w:t>
      </w:r>
      <w:r w:rsidR="00F64D5F" w:rsidRPr="00CA227B">
        <w:rPr>
          <w:rFonts w:ascii="Source Sans Pro" w:hAnsi="Source Sans Pro" w:cstheme="minorHAnsi"/>
          <w:color w:val="auto"/>
        </w:rPr>
        <w:t>.</w:t>
      </w:r>
    </w:p>
    <w:p w14:paraId="2BFC507E" w14:textId="20563697" w:rsidR="00151AD9" w:rsidRPr="00CA227B" w:rsidRDefault="00333F72" w:rsidP="4C660D41">
      <w:pPr>
        <w:pStyle w:val="Style1"/>
        <w:spacing w:line="240" w:lineRule="auto"/>
        <w:ind w:left="420"/>
        <w:rPr>
          <w:rFonts w:ascii="Source Sans Pro" w:hAnsi="Source Sans Pro" w:cstheme="minorBidi"/>
          <w:color w:val="auto"/>
        </w:rPr>
      </w:pPr>
      <w:r w:rsidRPr="4C660D41">
        <w:rPr>
          <w:rFonts w:ascii="Source Sans Pro" w:hAnsi="Source Sans Pro" w:cstheme="minorBidi"/>
          <w:color w:val="auto"/>
        </w:rPr>
        <w:t xml:space="preserve">  </w:t>
      </w:r>
      <w:r w:rsidR="00151AD9" w:rsidRPr="4C660D41">
        <w:rPr>
          <w:rFonts w:ascii="Source Sans Pro" w:hAnsi="Source Sans Pro" w:cstheme="minorBidi"/>
          <w:color w:val="auto"/>
        </w:rPr>
        <w:t xml:space="preserve">Compliance is monitored by the </w:t>
      </w:r>
      <w:r w:rsidR="009F0A81" w:rsidRPr="4C660D41">
        <w:rPr>
          <w:rFonts w:ascii="Source Sans Pro" w:hAnsi="Source Sans Pro" w:cstheme="minorBidi"/>
          <w:color w:val="auto"/>
        </w:rPr>
        <w:t xml:space="preserve">Head of </w:t>
      </w:r>
      <w:r w:rsidR="073328FA" w:rsidRPr="4C660D41">
        <w:rPr>
          <w:rFonts w:ascii="Source Sans Pro" w:hAnsi="Source Sans Pro" w:cstheme="minorBidi"/>
          <w:color w:val="auto"/>
        </w:rPr>
        <w:t xml:space="preserve">Repairs, </w:t>
      </w:r>
      <w:r w:rsidR="001809BD" w:rsidRPr="4C660D41">
        <w:rPr>
          <w:rFonts w:ascii="Source Sans Pro" w:hAnsi="Source Sans Pro" w:cstheme="minorBidi"/>
          <w:color w:val="auto"/>
        </w:rPr>
        <w:t>maintenance</w:t>
      </w:r>
      <w:r w:rsidR="073328FA" w:rsidRPr="4C660D41">
        <w:rPr>
          <w:rFonts w:ascii="Source Sans Pro" w:hAnsi="Source Sans Pro" w:cstheme="minorBidi"/>
          <w:color w:val="auto"/>
        </w:rPr>
        <w:t xml:space="preserve"> and Building Safety</w:t>
      </w:r>
      <w:r w:rsidR="009F0A81" w:rsidRPr="4C660D41">
        <w:rPr>
          <w:rFonts w:ascii="Source Sans Pro" w:hAnsi="Source Sans Pro" w:cstheme="minorBidi"/>
          <w:color w:val="auto"/>
        </w:rPr>
        <w:t xml:space="preserve"> </w:t>
      </w:r>
      <w:r w:rsidR="00151AD9" w:rsidRPr="4C660D41">
        <w:rPr>
          <w:rFonts w:ascii="Source Sans Pro" w:hAnsi="Source Sans Pro" w:cstheme="minorBidi"/>
          <w:color w:val="auto"/>
        </w:rPr>
        <w:t xml:space="preserve">and the Director of Operations. Where non-compliance is identified in the first instance there is an agreed appropriate course of corrective action put in place with the operational team </w:t>
      </w:r>
      <w:r w:rsidR="00883C6F" w:rsidRPr="4C660D41">
        <w:rPr>
          <w:rFonts w:ascii="Source Sans Pro" w:hAnsi="Source Sans Pro" w:cstheme="minorBidi"/>
          <w:color w:val="auto"/>
        </w:rPr>
        <w:t>to</w:t>
      </w:r>
      <w:r w:rsidR="00151AD9" w:rsidRPr="4C660D41">
        <w:rPr>
          <w:rFonts w:ascii="Source Sans Pro" w:hAnsi="Source Sans Pro" w:cstheme="minorBidi"/>
          <w:color w:val="auto"/>
        </w:rPr>
        <w:t xml:space="preserve"> address the non-compliance issue. If this is not resolved to agreed timescales, details of the matter will be escalated to the Chief Executive. </w:t>
      </w:r>
    </w:p>
    <w:p w14:paraId="09A8C1BA" w14:textId="47506097" w:rsidR="00151AD9"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151AD9" w:rsidRPr="00CA227B">
        <w:rPr>
          <w:rFonts w:ascii="Source Sans Pro" w:hAnsi="Source Sans Pro" w:cstheme="minorHAnsi"/>
          <w:color w:val="auto"/>
        </w:rPr>
        <w:t>The Chief Executive or the Director of Operations will make the Board aware of any serious non-compliance issue so they can consider the implications and take action as appropriate which will include whether it is necessary to disclose the issue to the Regulator of Social Housing in the spirit of co-regulation, or any other relevant organisation such as the HSE, BSR, etc., as part of the Regulatory Framework</w:t>
      </w:r>
      <w:r w:rsidR="002725CC" w:rsidRPr="00CA227B">
        <w:rPr>
          <w:rFonts w:ascii="Source Sans Pro" w:hAnsi="Source Sans Pro" w:cstheme="minorHAnsi"/>
          <w:color w:val="auto"/>
        </w:rPr>
        <w:t>.</w:t>
      </w:r>
    </w:p>
    <w:p w14:paraId="0250D2BE" w14:textId="3224B930" w:rsidR="00E66BF4" w:rsidRPr="00CA227B" w:rsidRDefault="00333F72" w:rsidP="00D22DC9">
      <w:pPr>
        <w:pStyle w:val="Style1"/>
        <w:numPr>
          <w:ilvl w:val="1"/>
          <w:numId w:val="33"/>
        </w:numPr>
        <w:spacing w:line="240" w:lineRule="auto"/>
        <w:ind w:left="0"/>
        <w:rPr>
          <w:rFonts w:ascii="Source Sans Pro" w:hAnsi="Source Sans Pro" w:cstheme="minorHAnsi"/>
          <w:color w:val="auto"/>
        </w:rPr>
      </w:pPr>
      <w:r>
        <w:rPr>
          <w:rFonts w:ascii="Source Sans Pro" w:hAnsi="Source Sans Pro" w:cstheme="minorHAnsi"/>
          <w:color w:val="auto"/>
        </w:rPr>
        <w:t xml:space="preserve">  </w:t>
      </w:r>
      <w:r w:rsidR="00E66BF4" w:rsidRPr="00CA227B">
        <w:rPr>
          <w:rFonts w:ascii="Source Sans Pro" w:hAnsi="Source Sans Pro" w:cstheme="minorHAnsi"/>
          <w:color w:val="auto"/>
        </w:rPr>
        <w:t>Key Perf</w:t>
      </w:r>
      <w:r w:rsidR="004D44C6" w:rsidRPr="00CA227B">
        <w:rPr>
          <w:rFonts w:ascii="Source Sans Pro" w:hAnsi="Source Sans Pro" w:cstheme="minorHAnsi"/>
          <w:color w:val="auto"/>
        </w:rPr>
        <w:t>ormance Indicators on Fire Safety</w:t>
      </w:r>
      <w:r w:rsidR="00E66BF4" w:rsidRPr="00CA227B">
        <w:rPr>
          <w:rFonts w:ascii="Source Sans Pro" w:hAnsi="Source Sans Pro" w:cstheme="minorHAnsi"/>
          <w:color w:val="auto"/>
        </w:rPr>
        <w:t xml:space="preserve"> will be reported quarterly:</w:t>
      </w:r>
    </w:p>
    <w:p w14:paraId="71B18269" w14:textId="04BDC02C" w:rsidR="00042FF0" w:rsidRPr="00CA227B" w:rsidRDefault="00F64D5F" w:rsidP="00D22DC9">
      <w:pPr>
        <w:pStyle w:val="Style1"/>
        <w:numPr>
          <w:ilvl w:val="0"/>
          <w:numId w:val="36"/>
        </w:numPr>
        <w:spacing w:line="240" w:lineRule="auto"/>
        <w:rPr>
          <w:rFonts w:ascii="Source Sans Pro" w:hAnsi="Source Sans Pro" w:cstheme="minorHAnsi"/>
          <w:color w:val="auto"/>
        </w:rPr>
      </w:pPr>
      <w:r w:rsidRPr="00CA227B">
        <w:rPr>
          <w:rFonts w:ascii="Source Sans Pro" w:hAnsi="Source Sans Pro" w:cstheme="minorHAnsi"/>
          <w:color w:val="auto"/>
        </w:rPr>
        <w:t>T</w:t>
      </w:r>
      <w:r w:rsidR="00042FF0" w:rsidRPr="00CA227B">
        <w:rPr>
          <w:rFonts w:ascii="Source Sans Pro" w:hAnsi="Source Sans Pro" w:cstheme="minorHAnsi"/>
          <w:color w:val="auto"/>
        </w:rPr>
        <w:t>he number of properties that require a Fire Risk Assessment - all buildings with a communal area managed or owned by the organisation</w:t>
      </w:r>
      <w:r w:rsidRPr="00CA227B">
        <w:rPr>
          <w:rFonts w:ascii="Source Sans Pro" w:hAnsi="Source Sans Pro" w:cstheme="minorHAnsi"/>
          <w:color w:val="auto"/>
        </w:rPr>
        <w:t>.</w:t>
      </w:r>
    </w:p>
    <w:p w14:paraId="41E4E99D" w14:textId="0AE58ECA" w:rsidR="00042FF0" w:rsidRPr="00CA227B" w:rsidRDefault="00F64D5F" w:rsidP="00D22DC9">
      <w:pPr>
        <w:pStyle w:val="Style1"/>
        <w:numPr>
          <w:ilvl w:val="0"/>
          <w:numId w:val="36"/>
        </w:numPr>
        <w:spacing w:line="240" w:lineRule="auto"/>
        <w:rPr>
          <w:rFonts w:ascii="Source Sans Pro" w:hAnsi="Source Sans Pro" w:cstheme="minorHAnsi"/>
          <w:color w:val="auto"/>
        </w:rPr>
      </w:pPr>
      <w:r w:rsidRPr="00CA227B">
        <w:rPr>
          <w:rFonts w:ascii="Source Sans Pro" w:hAnsi="Source Sans Pro" w:cstheme="minorHAnsi"/>
          <w:color w:val="auto"/>
        </w:rPr>
        <w:t>T</w:t>
      </w:r>
      <w:r w:rsidR="00042FF0" w:rsidRPr="00CA227B">
        <w:rPr>
          <w:rFonts w:ascii="Source Sans Pro" w:hAnsi="Source Sans Pro" w:cstheme="minorHAnsi"/>
          <w:color w:val="auto"/>
        </w:rPr>
        <w:t xml:space="preserve">he number and percentage of properties with a valid </w:t>
      </w:r>
      <w:r w:rsidR="006A0854" w:rsidRPr="00CA227B">
        <w:rPr>
          <w:rFonts w:ascii="Source Sans Pro" w:hAnsi="Source Sans Pro" w:cstheme="minorHAnsi"/>
          <w:color w:val="auto"/>
        </w:rPr>
        <w:t xml:space="preserve">Fire Risk Assessment </w:t>
      </w:r>
      <w:r w:rsidR="00042FF0" w:rsidRPr="00CA227B">
        <w:rPr>
          <w:rFonts w:ascii="Source Sans Pro" w:hAnsi="Source Sans Pro" w:cstheme="minorHAnsi"/>
          <w:color w:val="auto"/>
        </w:rPr>
        <w:t>for all buildings with a communal area managed or owned by the organisation</w:t>
      </w:r>
      <w:r w:rsidRPr="00CA227B">
        <w:rPr>
          <w:rFonts w:ascii="Source Sans Pro" w:hAnsi="Source Sans Pro" w:cstheme="minorHAnsi"/>
          <w:color w:val="auto"/>
        </w:rPr>
        <w:t>.</w:t>
      </w:r>
    </w:p>
    <w:p w14:paraId="05E2F2FF" w14:textId="0FD1F532" w:rsidR="00042FF0" w:rsidRPr="00CA227B" w:rsidRDefault="00F64D5F" w:rsidP="00D22DC9">
      <w:pPr>
        <w:pStyle w:val="Style1"/>
        <w:numPr>
          <w:ilvl w:val="0"/>
          <w:numId w:val="36"/>
        </w:numPr>
        <w:spacing w:line="240" w:lineRule="auto"/>
        <w:rPr>
          <w:rFonts w:ascii="Source Sans Pro" w:hAnsi="Source Sans Pro" w:cstheme="minorHAnsi"/>
          <w:color w:val="auto"/>
        </w:rPr>
      </w:pPr>
      <w:r w:rsidRPr="00CA227B">
        <w:rPr>
          <w:rFonts w:ascii="Source Sans Pro" w:hAnsi="Source Sans Pro" w:cstheme="minorHAnsi"/>
          <w:color w:val="auto"/>
        </w:rPr>
        <w:t>T</w:t>
      </w:r>
      <w:r w:rsidR="00042FF0" w:rsidRPr="00CA227B">
        <w:rPr>
          <w:rFonts w:ascii="Source Sans Pro" w:hAnsi="Source Sans Pro" w:cstheme="minorHAnsi"/>
          <w:color w:val="auto"/>
        </w:rPr>
        <w:t>he number of overdue, incomplete actions based on recommendations on a Fire Risk Assessment Action Plan</w:t>
      </w:r>
      <w:r w:rsidRPr="00CA227B">
        <w:rPr>
          <w:rFonts w:ascii="Source Sans Pro" w:hAnsi="Source Sans Pro" w:cstheme="minorHAnsi"/>
          <w:color w:val="auto"/>
        </w:rPr>
        <w:t xml:space="preserve"> (including the number of days the action is overdue).</w:t>
      </w:r>
    </w:p>
    <w:p w14:paraId="23E555D4" w14:textId="1159D341" w:rsidR="00FB5B70"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20363C" w:rsidRPr="00CA227B">
        <w:rPr>
          <w:rFonts w:ascii="Source Sans Pro" w:hAnsi="Source Sans Pro" w:cstheme="minorHAnsi"/>
          <w:color w:val="auto"/>
        </w:rPr>
        <w:t>We will develop our health and safety a</w:t>
      </w:r>
      <w:r w:rsidR="00FB5B70" w:rsidRPr="00CA227B">
        <w:rPr>
          <w:rFonts w:ascii="Source Sans Pro" w:hAnsi="Source Sans Pro" w:cstheme="minorHAnsi"/>
          <w:color w:val="auto"/>
        </w:rPr>
        <w:t xml:space="preserve">ccident and incident recording and reporting framework to </w:t>
      </w:r>
      <w:r w:rsidR="0020363C" w:rsidRPr="00CA227B">
        <w:rPr>
          <w:rFonts w:ascii="Source Sans Pro" w:hAnsi="Source Sans Pro" w:cstheme="minorHAnsi"/>
          <w:color w:val="auto"/>
        </w:rPr>
        <w:t xml:space="preserve">also </w:t>
      </w:r>
      <w:r w:rsidR="00FB5B70" w:rsidRPr="00CA227B">
        <w:rPr>
          <w:rFonts w:ascii="Source Sans Pro" w:hAnsi="Source Sans Pro" w:cstheme="minorHAnsi"/>
          <w:color w:val="auto"/>
        </w:rPr>
        <w:t>identify serious risks</w:t>
      </w:r>
      <w:r w:rsidR="0020363C" w:rsidRPr="00CA227B">
        <w:rPr>
          <w:rFonts w:ascii="Source Sans Pro" w:hAnsi="Source Sans Pro" w:cstheme="minorHAnsi"/>
          <w:color w:val="auto"/>
        </w:rPr>
        <w:t xml:space="preserve"> and ensure they are investigated and addressed</w:t>
      </w:r>
      <w:r w:rsidR="00FB5B70" w:rsidRPr="00CA227B">
        <w:rPr>
          <w:rFonts w:ascii="Source Sans Pro" w:hAnsi="Source Sans Pro" w:cstheme="minorHAnsi"/>
          <w:color w:val="auto"/>
        </w:rPr>
        <w:t xml:space="preserve"> </w:t>
      </w:r>
      <w:r w:rsidR="0020363C" w:rsidRPr="00CA227B">
        <w:rPr>
          <w:rFonts w:ascii="Source Sans Pro" w:hAnsi="Source Sans Pro" w:cstheme="minorHAnsi"/>
          <w:color w:val="auto"/>
        </w:rPr>
        <w:t xml:space="preserve">(in line with the principal of Mandatory Occurrence reporting under the </w:t>
      </w:r>
      <w:r w:rsidR="008E7692">
        <w:rPr>
          <w:rFonts w:ascii="Source Sans Pro" w:hAnsi="Source Sans Pro" w:cstheme="minorHAnsi"/>
          <w:color w:val="auto"/>
        </w:rPr>
        <w:t>Building Safety Act 2022</w:t>
      </w:r>
      <w:r w:rsidR="0020363C" w:rsidRPr="00CA227B">
        <w:rPr>
          <w:rFonts w:ascii="Source Sans Pro" w:hAnsi="Source Sans Pro" w:cstheme="minorHAnsi"/>
          <w:color w:val="auto"/>
        </w:rPr>
        <w:t xml:space="preserve">). </w:t>
      </w:r>
    </w:p>
    <w:p w14:paraId="4009A8A2" w14:textId="238345B0" w:rsidR="00613E3D"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613E3D" w:rsidRPr="00CA227B">
        <w:rPr>
          <w:rFonts w:ascii="Source Sans Pro" w:hAnsi="Source Sans Pro" w:cstheme="minorHAnsi"/>
          <w:color w:val="auto"/>
        </w:rPr>
        <w:t>We will undertake internal work in progress inspections and post inspections on an agreed sample of FRA remedial works, plus other repairs and maintenance works that have the potential to compromise building compartmentation</w:t>
      </w:r>
      <w:r w:rsidR="0047588A" w:rsidRPr="00CA227B">
        <w:rPr>
          <w:rFonts w:ascii="Source Sans Pro" w:hAnsi="Source Sans Pro" w:cstheme="minorHAnsi"/>
          <w:color w:val="auto"/>
        </w:rPr>
        <w:t xml:space="preserve"> may be subject to inspections and discussed in contractor monthly monitoring meetings</w:t>
      </w:r>
      <w:r w:rsidR="00613E3D" w:rsidRPr="00CA227B">
        <w:rPr>
          <w:rFonts w:ascii="Source Sans Pro" w:hAnsi="Source Sans Pro" w:cstheme="minorHAnsi"/>
          <w:color w:val="auto"/>
        </w:rPr>
        <w:t>, to provide internal quality assurance.</w:t>
      </w:r>
    </w:p>
    <w:p w14:paraId="6E90D4A2" w14:textId="1138ED99" w:rsidR="005E26D9"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F31A3F" w:rsidRPr="00CA227B">
        <w:rPr>
          <w:rFonts w:ascii="Source Sans Pro" w:hAnsi="Source Sans Pro" w:cstheme="minorHAnsi"/>
          <w:color w:val="auto"/>
        </w:rPr>
        <w:t>Independent external assurance will be sought periodically</w:t>
      </w:r>
      <w:r w:rsidR="0047588A" w:rsidRPr="00CA227B">
        <w:rPr>
          <w:rFonts w:ascii="Source Sans Pro" w:hAnsi="Source Sans Pro" w:cstheme="minorHAnsi"/>
          <w:color w:val="auto"/>
        </w:rPr>
        <w:t xml:space="preserve"> as part of a wider Compliance Health Check every 3 years </w:t>
      </w:r>
      <w:r w:rsidR="00F31A3F" w:rsidRPr="00CA227B">
        <w:rPr>
          <w:rFonts w:ascii="Source Sans Pro" w:hAnsi="Source Sans Pro" w:cstheme="minorHAnsi"/>
          <w:color w:val="auto"/>
        </w:rPr>
        <w:t>but no less than annually</w:t>
      </w:r>
      <w:r w:rsidR="00E63F54" w:rsidRPr="00CA227B">
        <w:rPr>
          <w:rFonts w:ascii="Source Sans Pro" w:hAnsi="Source Sans Pro" w:cstheme="minorHAnsi"/>
          <w:color w:val="auto"/>
        </w:rPr>
        <w:t xml:space="preserve"> through FRA’s</w:t>
      </w:r>
      <w:r w:rsidR="00F31A3F" w:rsidRPr="00CA227B">
        <w:rPr>
          <w:rFonts w:ascii="Source Sans Pro" w:hAnsi="Source Sans Pro" w:cstheme="minorHAnsi"/>
          <w:color w:val="auto"/>
        </w:rPr>
        <w:t>, to ensure compliance with Arches Housing’ legal responsibility in relation to Fire Risk</w:t>
      </w:r>
      <w:r w:rsidR="001B41AB" w:rsidRPr="00CA227B">
        <w:rPr>
          <w:rFonts w:ascii="Source Sans Pro" w:hAnsi="Source Sans Pro" w:cstheme="minorHAnsi"/>
          <w:color w:val="auto"/>
        </w:rPr>
        <w:t>.</w:t>
      </w:r>
    </w:p>
    <w:p w14:paraId="34C000DE" w14:textId="22748D65" w:rsidR="005737EC" w:rsidRPr="00CA227B" w:rsidRDefault="00333F72"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t xml:space="preserve">  </w:t>
      </w:r>
      <w:r w:rsidR="00411053" w:rsidRPr="00CA227B">
        <w:rPr>
          <w:rFonts w:ascii="Source Sans Pro" w:hAnsi="Source Sans Pro" w:cstheme="minorHAnsi"/>
          <w:color w:val="auto"/>
        </w:rPr>
        <w:t>Contractors who carry out works to properties including fire door installations, maintenance, fire stopping etc</w:t>
      </w:r>
      <w:r w:rsidR="001137DC" w:rsidRPr="00CA227B">
        <w:rPr>
          <w:rFonts w:ascii="Source Sans Pro" w:hAnsi="Source Sans Pro" w:cstheme="minorHAnsi"/>
          <w:color w:val="auto"/>
        </w:rPr>
        <w:t>.</w:t>
      </w:r>
      <w:r w:rsidR="00411053" w:rsidRPr="00CA227B">
        <w:rPr>
          <w:rFonts w:ascii="Source Sans Pro" w:hAnsi="Source Sans Pro" w:cstheme="minorHAnsi"/>
          <w:color w:val="auto"/>
        </w:rPr>
        <w:t xml:space="preserve"> will be certified by an appropriate UKAS industry recognised accredited certification scheme for example FIRAS, BWF, BM TRADA</w:t>
      </w:r>
      <w:r w:rsidR="001137DC" w:rsidRPr="00CA227B">
        <w:rPr>
          <w:rFonts w:ascii="Source Sans Pro" w:hAnsi="Source Sans Pro" w:cstheme="minorHAnsi"/>
          <w:color w:val="auto"/>
        </w:rPr>
        <w:t>.</w:t>
      </w:r>
    </w:p>
    <w:p w14:paraId="453A4D4D" w14:textId="7CA4E689" w:rsidR="005E26D9" w:rsidRPr="00443BA1" w:rsidRDefault="005E26D9" w:rsidP="4C660D41">
      <w:pPr>
        <w:pStyle w:val="Heading1"/>
        <w:ind w:left="57"/>
        <w:rPr>
          <w:rFonts w:ascii="Source Sans Pro" w:hAnsi="Source Sans Pro" w:cstheme="minorBidi"/>
          <w:b/>
          <w:bCs/>
          <w:color w:val="002060"/>
          <w:sz w:val="24"/>
          <w:szCs w:val="24"/>
        </w:rPr>
      </w:pPr>
      <w:bookmarkStart w:id="35" w:name="_Toc851069234"/>
      <w:r w:rsidRPr="4C660D41">
        <w:rPr>
          <w:rFonts w:ascii="Source Sans Pro" w:hAnsi="Source Sans Pro" w:cstheme="minorBidi"/>
          <w:b/>
          <w:bCs/>
          <w:color w:val="002060"/>
          <w:sz w:val="24"/>
          <w:szCs w:val="24"/>
        </w:rPr>
        <w:t>Equality and Diversity</w:t>
      </w:r>
      <w:bookmarkEnd w:id="35"/>
    </w:p>
    <w:p w14:paraId="6BB81974" w14:textId="124C7293" w:rsidR="005E26D9" w:rsidRPr="00CA227B" w:rsidRDefault="00333F72" w:rsidP="00D22DC9">
      <w:pPr>
        <w:pStyle w:val="Style1"/>
        <w:numPr>
          <w:ilvl w:val="1"/>
          <w:numId w:val="33"/>
        </w:numPr>
        <w:spacing w:line="240" w:lineRule="auto"/>
        <w:ind w:left="420"/>
        <w:rPr>
          <w:rFonts w:ascii="Source Sans Pro" w:eastAsia="Calibri" w:hAnsi="Source Sans Pro" w:cstheme="minorHAnsi"/>
          <w:color w:val="auto"/>
          <w:lang w:eastAsia="en-US"/>
        </w:rPr>
      </w:pPr>
      <w:r>
        <w:rPr>
          <w:rFonts w:ascii="Source Sans Pro" w:hAnsi="Source Sans Pro" w:cstheme="minorHAnsi"/>
          <w:color w:val="auto"/>
        </w:rPr>
        <w:t xml:space="preserve"> </w:t>
      </w:r>
      <w:r w:rsidR="00D22DC9">
        <w:rPr>
          <w:rFonts w:ascii="Source Sans Pro" w:hAnsi="Source Sans Pro" w:cstheme="minorHAnsi"/>
          <w:color w:val="auto"/>
        </w:rPr>
        <w:t xml:space="preserve"> </w:t>
      </w:r>
      <w:r w:rsidR="005E26D9" w:rsidRPr="00CA227B">
        <w:rPr>
          <w:rFonts w:ascii="Source Sans Pro" w:hAnsi="Source Sans Pro" w:cstheme="minorHAnsi"/>
          <w:color w:val="auto"/>
        </w:rPr>
        <w:t xml:space="preserve">All involved will recognise their ethical and a legal duty to advance equality of opportunity and prevent discrimination on the grounds </w:t>
      </w:r>
      <w:r w:rsidR="00282841" w:rsidRPr="00CA227B">
        <w:rPr>
          <w:rFonts w:ascii="Source Sans Pro" w:hAnsi="Source Sans Pro" w:cstheme="minorHAnsi"/>
          <w:color w:val="auto"/>
        </w:rPr>
        <w:t>of,</w:t>
      </w:r>
      <w:r w:rsidR="005E26D9" w:rsidRPr="00CA227B">
        <w:rPr>
          <w:rFonts w:ascii="Source Sans Pro" w:hAnsi="Source Sans Pro" w:cstheme="minorHAnsi"/>
          <w:color w:val="auto"/>
        </w:rPr>
        <w:t xml:space="preserve"> age, sex, sexual orientation, disability, race, religion or belief, gender reassignment, pregnancy and maternity, marriage and civil partnership.</w:t>
      </w:r>
    </w:p>
    <w:p w14:paraId="1C03C47A" w14:textId="344E0E24" w:rsidR="005E26D9" w:rsidRPr="00443BA1" w:rsidRDefault="005E26D9" w:rsidP="4C660D41">
      <w:pPr>
        <w:pStyle w:val="Heading1"/>
        <w:ind w:left="57"/>
        <w:rPr>
          <w:rFonts w:ascii="Source Sans Pro" w:hAnsi="Source Sans Pro" w:cstheme="minorBidi"/>
          <w:b/>
          <w:bCs/>
          <w:color w:val="002060"/>
          <w:sz w:val="24"/>
          <w:szCs w:val="24"/>
        </w:rPr>
      </w:pPr>
      <w:bookmarkStart w:id="36" w:name="_Toc1534224486"/>
      <w:r w:rsidRPr="4C660D41">
        <w:rPr>
          <w:rFonts w:ascii="Source Sans Pro" w:hAnsi="Source Sans Pro" w:cstheme="minorBidi"/>
          <w:b/>
          <w:bCs/>
          <w:color w:val="002060"/>
          <w:sz w:val="24"/>
          <w:szCs w:val="24"/>
        </w:rPr>
        <w:t>Publicising this Policy</w:t>
      </w:r>
      <w:bookmarkEnd w:id="36"/>
      <w:r w:rsidRPr="4C660D41">
        <w:rPr>
          <w:rFonts w:ascii="Source Sans Pro" w:hAnsi="Source Sans Pro" w:cstheme="minorBidi"/>
          <w:b/>
          <w:bCs/>
          <w:color w:val="002060"/>
          <w:sz w:val="24"/>
          <w:szCs w:val="24"/>
        </w:rPr>
        <w:t xml:space="preserve"> </w:t>
      </w:r>
    </w:p>
    <w:p w14:paraId="57954766" w14:textId="19D4196B" w:rsidR="005E26D9" w:rsidRPr="00CA227B" w:rsidRDefault="00D22DC9" w:rsidP="00D22DC9">
      <w:pPr>
        <w:pStyle w:val="Style1"/>
        <w:numPr>
          <w:ilvl w:val="1"/>
          <w:numId w:val="33"/>
        </w:numPr>
        <w:spacing w:line="240" w:lineRule="auto"/>
        <w:ind w:left="420"/>
        <w:rPr>
          <w:rFonts w:ascii="Source Sans Pro" w:hAnsi="Source Sans Pro" w:cstheme="minorHAnsi"/>
          <w:color w:val="auto"/>
        </w:rPr>
      </w:pPr>
      <w:r>
        <w:rPr>
          <w:rFonts w:ascii="Source Sans Pro" w:hAnsi="Source Sans Pro" w:cstheme="minorHAnsi"/>
          <w:color w:val="auto"/>
        </w:rPr>
        <w:lastRenderedPageBreak/>
        <w:t xml:space="preserve"> </w:t>
      </w:r>
      <w:r w:rsidR="005E26D9" w:rsidRPr="00CA227B">
        <w:rPr>
          <w:rFonts w:ascii="Source Sans Pro" w:hAnsi="Source Sans Pro" w:cstheme="minorHAnsi"/>
          <w:color w:val="auto"/>
        </w:rPr>
        <w:t>This policy will be publicised on the Arches</w:t>
      </w:r>
      <w:r w:rsidR="00F64D5F" w:rsidRPr="00CA227B">
        <w:rPr>
          <w:rFonts w:ascii="Source Sans Pro" w:hAnsi="Source Sans Pro" w:cstheme="minorHAnsi"/>
          <w:color w:val="auto"/>
        </w:rPr>
        <w:t xml:space="preserve"> Housing’</w:t>
      </w:r>
      <w:r w:rsidR="005E26D9" w:rsidRPr="00CA227B">
        <w:rPr>
          <w:rFonts w:ascii="Source Sans Pro" w:hAnsi="Source Sans Pro" w:cstheme="minorHAnsi"/>
          <w:color w:val="auto"/>
        </w:rPr>
        <w:t xml:space="preserve"> Website.</w:t>
      </w:r>
      <w:r w:rsidR="005E26D9" w:rsidRPr="00CA227B">
        <w:rPr>
          <w:rFonts w:ascii="Source Sans Pro" w:eastAsia="Calibri" w:hAnsi="Source Sans Pro" w:cstheme="minorHAnsi"/>
          <w:color w:val="auto"/>
          <w:lang w:eastAsia="en-US"/>
        </w:rPr>
        <w:t xml:space="preserve"> </w:t>
      </w:r>
    </w:p>
    <w:p w14:paraId="516429E5" w14:textId="40A80F3A" w:rsidR="002C5513" w:rsidRPr="00CA227B" w:rsidRDefault="002C5513" w:rsidP="00FC2625">
      <w:pPr>
        <w:ind w:left="57"/>
        <w:rPr>
          <w:rFonts w:ascii="Source Sans Pro" w:eastAsia="Calibri" w:hAnsi="Source Sans Pro" w:cstheme="minorHAnsi"/>
          <w:szCs w:val="24"/>
          <w:lang w:eastAsia="en-US"/>
        </w:rPr>
      </w:pPr>
      <w:r w:rsidRPr="00CA227B">
        <w:rPr>
          <w:rFonts w:ascii="Source Sans Pro" w:eastAsia="Calibri" w:hAnsi="Source Sans Pro" w:cstheme="minorHAnsi"/>
          <w:szCs w:val="24"/>
          <w:lang w:eastAsia="en-US"/>
        </w:rPr>
        <w:br w:type="page"/>
      </w:r>
    </w:p>
    <w:p w14:paraId="0A5CF885" w14:textId="77777777" w:rsidR="002C5513" w:rsidRPr="00CA227B" w:rsidRDefault="002C5513" w:rsidP="00DB1A5F">
      <w:pPr>
        <w:pStyle w:val="Style1"/>
        <w:numPr>
          <w:ilvl w:val="0"/>
          <w:numId w:val="0"/>
        </w:numPr>
        <w:spacing w:line="240" w:lineRule="auto"/>
        <w:rPr>
          <w:rFonts w:ascii="Source Sans Pro" w:hAnsi="Source Sans Pro" w:cstheme="minorHAnsi"/>
          <w:color w:val="auto"/>
        </w:rPr>
      </w:pPr>
    </w:p>
    <w:p w14:paraId="34415E59" w14:textId="5C254E22" w:rsidR="00217397" w:rsidRPr="00443BA1" w:rsidRDefault="004F21A3" w:rsidP="4C660D41">
      <w:pPr>
        <w:pStyle w:val="Heading1"/>
        <w:numPr>
          <w:ilvl w:val="0"/>
          <w:numId w:val="0"/>
        </w:numPr>
        <w:rPr>
          <w:rFonts w:ascii="Source Sans Pro" w:hAnsi="Source Sans Pro" w:cstheme="minorBidi"/>
          <w:b/>
          <w:bCs/>
          <w:color w:val="17365D" w:themeColor="text2" w:themeShade="BF"/>
          <w:sz w:val="24"/>
          <w:szCs w:val="24"/>
        </w:rPr>
      </w:pPr>
      <w:bookmarkStart w:id="37" w:name="_Toc24032067"/>
      <w:bookmarkStart w:id="38" w:name="_Toc24034289"/>
      <w:bookmarkStart w:id="39" w:name="_Toc64014385"/>
      <w:bookmarkStart w:id="40" w:name="_Toc1856945276"/>
      <w:r w:rsidRPr="4C660D41">
        <w:rPr>
          <w:rFonts w:ascii="Source Sans Pro" w:hAnsi="Source Sans Pro" w:cstheme="minorBidi"/>
          <w:b/>
          <w:bCs/>
          <w:color w:val="17365D" w:themeColor="text2" w:themeShade="BF"/>
          <w:sz w:val="24"/>
          <w:szCs w:val="24"/>
        </w:rPr>
        <w:t>Appendix</w:t>
      </w:r>
      <w:r w:rsidR="002C5513" w:rsidRPr="4C660D41">
        <w:rPr>
          <w:rFonts w:ascii="Source Sans Pro" w:hAnsi="Source Sans Pro" w:cstheme="minorBidi"/>
          <w:b/>
          <w:bCs/>
          <w:color w:val="17365D" w:themeColor="text2" w:themeShade="BF"/>
          <w:sz w:val="24"/>
          <w:szCs w:val="24"/>
        </w:rPr>
        <w:t xml:space="preserve"> </w:t>
      </w:r>
      <w:proofErr w:type="gramStart"/>
      <w:r w:rsidR="002C5513" w:rsidRPr="4C660D41">
        <w:rPr>
          <w:rFonts w:ascii="Source Sans Pro" w:hAnsi="Source Sans Pro" w:cstheme="minorBidi"/>
          <w:b/>
          <w:bCs/>
          <w:color w:val="17365D" w:themeColor="text2" w:themeShade="BF"/>
          <w:sz w:val="24"/>
          <w:szCs w:val="24"/>
        </w:rPr>
        <w:t xml:space="preserve">1 </w:t>
      </w:r>
      <w:bookmarkEnd w:id="37"/>
      <w:bookmarkEnd w:id="38"/>
      <w:bookmarkEnd w:id="39"/>
      <w:r w:rsidR="00217397" w:rsidRPr="4C660D41">
        <w:rPr>
          <w:rFonts w:ascii="Source Sans Pro" w:hAnsi="Source Sans Pro" w:cstheme="minorBidi"/>
          <w:b/>
          <w:bCs/>
          <w:color w:val="17365D" w:themeColor="text2" w:themeShade="BF"/>
          <w:sz w:val="24"/>
          <w:szCs w:val="24"/>
        </w:rPr>
        <w:t xml:space="preserve"> </w:t>
      </w:r>
      <w:r w:rsidR="00955416" w:rsidRPr="4C660D41">
        <w:rPr>
          <w:rFonts w:ascii="Source Sans Pro" w:hAnsi="Source Sans Pro" w:cstheme="minorBidi"/>
          <w:b/>
          <w:bCs/>
          <w:color w:val="17365D" w:themeColor="text2" w:themeShade="BF"/>
          <w:sz w:val="24"/>
          <w:szCs w:val="24"/>
        </w:rPr>
        <w:t>-</w:t>
      </w:r>
      <w:proofErr w:type="gramEnd"/>
      <w:r w:rsidR="00955416" w:rsidRPr="4C660D41">
        <w:rPr>
          <w:rFonts w:ascii="Source Sans Pro" w:hAnsi="Source Sans Pro" w:cstheme="minorBidi"/>
          <w:b/>
          <w:bCs/>
          <w:color w:val="17365D" w:themeColor="text2" w:themeShade="BF"/>
          <w:sz w:val="24"/>
          <w:szCs w:val="24"/>
        </w:rPr>
        <w:t xml:space="preserve"> Glossary</w:t>
      </w:r>
      <w:bookmarkEnd w:id="40"/>
      <w:r w:rsidR="00955416" w:rsidRPr="4C660D41">
        <w:rPr>
          <w:rFonts w:ascii="Source Sans Pro" w:hAnsi="Source Sans Pro" w:cstheme="minorBidi"/>
          <w:b/>
          <w:bCs/>
          <w:color w:val="17365D" w:themeColor="text2" w:themeShade="BF"/>
          <w:sz w:val="24"/>
          <w:szCs w:val="24"/>
        </w:rPr>
        <w:t xml:space="preserve"> </w:t>
      </w:r>
    </w:p>
    <w:p w14:paraId="4ACD4D41" w14:textId="77777777" w:rsidR="00217397" w:rsidRPr="00CA227B" w:rsidRDefault="00217397" w:rsidP="00DB1A5F">
      <w:pPr>
        <w:pStyle w:val="Style1"/>
        <w:numPr>
          <w:ilvl w:val="0"/>
          <w:numId w:val="0"/>
        </w:numPr>
        <w:spacing w:line="240" w:lineRule="auto"/>
        <w:rPr>
          <w:rFonts w:ascii="Source Sans Pro" w:hAnsi="Source Sans Pro" w:cstheme="minorHAnsi"/>
          <w:color w:val="auto"/>
        </w:rPr>
      </w:pPr>
      <w:r w:rsidRPr="00CA227B">
        <w:rPr>
          <w:rFonts w:ascii="Source Sans Pro" w:hAnsi="Source Sans Pro" w:cstheme="minorHAnsi"/>
          <w:color w:val="auto"/>
        </w:rPr>
        <w:t>This glossary defines key terms used throughout this policy:</w:t>
      </w:r>
    </w:p>
    <w:p w14:paraId="4119970C" w14:textId="22862658" w:rsidR="00217397" w:rsidRPr="00CA227B" w:rsidRDefault="00217397" w:rsidP="00443BA1">
      <w:pPr>
        <w:pStyle w:val="BodyText"/>
        <w:numPr>
          <w:ilvl w:val="0"/>
          <w:numId w:val="5"/>
        </w:numPr>
        <w:spacing w:before="120" w:after="120"/>
        <w:ind w:left="567" w:hanging="567"/>
        <w:rPr>
          <w:rFonts w:ascii="Source Sans Pro" w:hAnsi="Source Sans Pro" w:cstheme="minorHAnsi"/>
          <w:szCs w:val="24"/>
        </w:rPr>
      </w:pPr>
      <w:r w:rsidRPr="00CA227B">
        <w:rPr>
          <w:rFonts w:ascii="Source Sans Pro" w:hAnsi="Source Sans Pro" w:cstheme="minorHAnsi"/>
          <w:szCs w:val="24"/>
        </w:rPr>
        <w:t>BAFE - Is the independent register of quality fire safety service providers, who are certified to ensure quality and competence to help meet fire safety obligations.</w:t>
      </w:r>
    </w:p>
    <w:p w14:paraId="0DC4786F" w14:textId="67CF97C4" w:rsidR="00217397" w:rsidRPr="00CA227B" w:rsidRDefault="00217397" w:rsidP="00443BA1">
      <w:pPr>
        <w:pStyle w:val="BodyText"/>
        <w:numPr>
          <w:ilvl w:val="0"/>
          <w:numId w:val="5"/>
        </w:numPr>
        <w:spacing w:before="120" w:after="120"/>
        <w:ind w:left="567" w:hanging="567"/>
        <w:rPr>
          <w:rFonts w:ascii="Source Sans Pro" w:hAnsi="Source Sans Pro" w:cstheme="minorHAnsi"/>
          <w:szCs w:val="24"/>
        </w:rPr>
      </w:pPr>
      <w:r w:rsidRPr="00CA227B">
        <w:rPr>
          <w:rFonts w:ascii="Source Sans Pro" w:hAnsi="Source Sans Pro" w:cstheme="minorHAnsi"/>
          <w:szCs w:val="24"/>
        </w:rPr>
        <w:t>FRA - A fire risk assessment is an assessment involving the systematic evaluation of the factors that determine the hazard from fire, the likelihood that there will be a fire and the consequences if one were to occur.</w:t>
      </w:r>
    </w:p>
    <w:p w14:paraId="454D0255" w14:textId="0A5B64A8" w:rsidR="00217397" w:rsidRPr="00CA227B" w:rsidRDefault="00217397" w:rsidP="00443BA1">
      <w:pPr>
        <w:pStyle w:val="BodyText"/>
        <w:numPr>
          <w:ilvl w:val="0"/>
          <w:numId w:val="5"/>
        </w:numPr>
        <w:spacing w:before="120" w:after="120"/>
        <w:ind w:left="567" w:hanging="567"/>
        <w:rPr>
          <w:rFonts w:ascii="Source Sans Pro" w:hAnsi="Source Sans Pro" w:cstheme="minorHAnsi"/>
          <w:szCs w:val="24"/>
        </w:rPr>
      </w:pPr>
      <w:r w:rsidRPr="00CA227B">
        <w:rPr>
          <w:rFonts w:ascii="Source Sans Pro" w:hAnsi="Source Sans Pro" w:cstheme="minorHAnsi"/>
          <w:szCs w:val="24"/>
        </w:rPr>
        <w:t>FRA survey - The FSO states that an FRA is required, however, it does not prescribe how intrusive or destructive this should be. There are four types of FRA:</w:t>
      </w:r>
    </w:p>
    <w:p w14:paraId="365F3FB6" w14:textId="77777777" w:rsidR="00217397" w:rsidRPr="00CA227B" w:rsidRDefault="00217397" w:rsidP="00995340">
      <w:pPr>
        <w:pStyle w:val="BodyText"/>
        <w:numPr>
          <w:ilvl w:val="0"/>
          <w:numId w:val="10"/>
        </w:numPr>
        <w:spacing w:before="120" w:after="120"/>
        <w:ind w:left="1276" w:hanging="425"/>
        <w:rPr>
          <w:rFonts w:ascii="Source Sans Pro" w:hAnsi="Source Sans Pro" w:cstheme="minorHAnsi"/>
          <w:szCs w:val="24"/>
        </w:rPr>
      </w:pPr>
      <w:r w:rsidRPr="00CA227B">
        <w:rPr>
          <w:rFonts w:ascii="Source Sans Pro" w:hAnsi="Source Sans Pro" w:cstheme="minorHAnsi"/>
          <w:szCs w:val="24"/>
        </w:rPr>
        <w:t>Type 1 – common parts only (non-destructive), basic level to satisfy the FSO.</w:t>
      </w:r>
    </w:p>
    <w:p w14:paraId="7F1BF1DE" w14:textId="77777777" w:rsidR="00217397" w:rsidRPr="00CA227B" w:rsidRDefault="00217397" w:rsidP="00995340">
      <w:pPr>
        <w:pStyle w:val="BodyText"/>
        <w:numPr>
          <w:ilvl w:val="0"/>
          <w:numId w:val="10"/>
        </w:numPr>
        <w:spacing w:before="120" w:after="120"/>
        <w:ind w:left="1276" w:hanging="425"/>
        <w:rPr>
          <w:rFonts w:ascii="Source Sans Pro" w:hAnsi="Source Sans Pro" w:cstheme="minorHAnsi"/>
          <w:szCs w:val="24"/>
        </w:rPr>
      </w:pPr>
      <w:r w:rsidRPr="00CA227B">
        <w:rPr>
          <w:rFonts w:ascii="Source Sans Pro" w:hAnsi="Source Sans Pro" w:cstheme="minorHAnsi"/>
          <w:szCs w:val="24"/>
        </w:rPr>
        <w:t>Type 2 – common parts only (destructive), element of destruction on sample basis.</w:t>
      </w:r>
    </w:p>
    <w:p w14:paraId="6E1AE029" w14:textId="77777777" w:rsidR="00217397" w:rsidRPr="00CA227B" w:rsidRDefault="00217397" w:rsidP="00995340">
      <w:pPr>
        <w:pStyle w:val="BodyText"/>
        <w:numPr>
          <w:ilvl w:val="0"/>
          <w:numId w:val="10"/>
        </w:numPr>
        <w:spacing w:before="120" w:after="120"/>
        <w:ind w:left="1276" w:hanging="425"/>
        <w:rPr>
          <w:rFonts w:ascii="Source Sans Pro" w:hAnsi="Source Sans Pro" w:cstheme="minorHAnsi"/>
          <w:szCs w:val="24"/>
        </w:rPr>
      </w:pPr>
      <w:r w:rsidRPr="00CA227B">
        <w:rPr>
          <w:rFonts w:ascii="Source Sans Pro" w:hAnsi="Source Sans Pro" w:cstheme="minorHAnsi"/>
          <w:szCs w:val="24"/>
        </w:rPr>
        <w:t>Type 3 – common parts and flats (non-destructive), considers means of escape and fire detection within at least a sample of flats.</w:t>
      </w:r>
    </w:p>
    <w:p w14:paraId="18167152" w14:textId="77777777" w:rsidR="00217397" w:rsidRPr="00CA227B" w:rsidRDefault="00217397" w:rsidP="00995340">
      <w:pPr>
        <w:pStyle w:val="BodyText"/>
        <w:numPr>
          <w:ilvl w:val="0"/>
          <w:numId w:val="10"/>
        </w:numPr>
        <w:spacing w:before="120" w:after="120"/>
        <w:ind w:left="1276" w:hanging="425"/>
        <w:rPr>
          <w:rFonts w:ascii="Source Sans Pro" w:hAnsi="Source Sans Pro" w:cstheme="minorHAnsi"/>
          <w:szCs w:val="24"/>
        </w:rPr>
      </w:pPr>
      <w:r w:rsidRPr="00CA227B">
        <w:rPr>
          <w:rFonts w:ascii="Source Sans Pro" w:hAnsi="Source Sans Pro" w:cstheme="minorHAnsi"/>
          <w:szCs w:val="24"/>
        </w:rPr>
        <w:t>Type 4 – common parts and flats (destructive).</w:t>
      </w:r>
    </w:p>
    <w:p w14:paraId="300603F9" w14:textId="4CA43D50" w:rsidR="00217397" w:rsidRPr="00CA227B" w:rsidRDefault="00217397" w:rsidP="00443BA1">
      <w:pPr>
        <w:pStyle w:val="BodyText"/>
        <w:numPr>
          <w:ilvl w:val="0"/>
          <w:numId w:val="5"/>
        </w:numPr>
        <w:spacing w:before="120" w:after="120"/>
        <w:ind w:left="0" w:firstLine="0"/>
        <w:rPr>
          <w:rFonts w:ascii="Source Sans Pro" w:hAnsi="Source Sans Pro" w:cstheme="minorHAnsi"/>
          <w:szCs w:val="24"/>
        </w:rPr>
      </w:pPr>
      <w:r w:rsidRPr="00CA227B">
        <w:rPr>
          <w:rFonts w:ascii="Source Sans Pro" w:hAnsi="Source Sans Pro" w:cstheme="minorHAnsi"/>
          <w:szCs w:val="24"/>
        </w:rPr>
        <w:t>IFSM - The Institute of Fire Safety Managers.</w:t>
      </w:r>
    </w:p>
    <w:p w14:paraId="4DC81173" w14:textId="2B47086A" w:rsidR="00217397" w:rsidRPr="00CA227B" w:rsidRDefault="00B80E6D" w:rsidP="00443BA1">
      <w:pPr>
        <w:pStyle w:val="BodyText"/>
        <w:numPr>
          <w:ilvl w:val="0"/>
          <w:numId w:val="5"/>
        </w:numPr>
        <w:spacing w:before="120" w:after="120"/>
        <w:ind w:left="567" w:hanging="567"/>
        <w:rPr>
          <w:rFonts w:ascii="Source Sans Pro" w:hAnsi="Source Sans Pro" w:cstheme="minorHAnsi"/>
          <w:szCs w:val="24"/>
        </w:rPr>
      </w:pPr>
      <w:r w:rsidRPr="00B80E6D">
        <w:rPr>
          <w:rFonts w:ascii="Source Sans Pro" w:hAnsi="Source Sans Pro" w:cstheme="minorHAnsi"/>
          <w:szCs w:val="24"/>
        </w:rPr>
        <w:t xml:space="preserve">BS 9792:2025 — a British Standard code of practice providing recommendations and example documentation for conducting and recording fire risk assessments in housing premises. It does not apply to every type of residential or non-residential premises and is not itself </w:t>
      </w:r>
      <w:proofErr w:type="spellStart"/>
      <w:proofErr w:type="gramStart"/>
      <w:r w:rsidRPr="00B80E6D">
        <w:rPr>
          <w:rFonts w:ascii="Source Sans Pro" w:hAnsi="Source Sans Pro" w:cstheme="minorHAnsi"/>
          <w:szCs w:val="24"/>
        </w:rPr>
        <w:t>legislation.</w:t>
      </w:r>
      <w:r w:rsidR="00217397" w:rsidRPr="00CA227B">
        <w:rPr>
          <w:rFonts w:ascii="Source Sans Pro" w:hAnsi="Source Sans Pro" w:cstheme="minorHAnsi"/>
          <w:szCs w:val="24"/>
        </w:rPr>
        <w:t>PEEP</w:t>
      </w:r>
      <w:proofErr w:type="spellEnd"/>
      <w:proofErr w:type="gramEnd"/>
      <w:r w:rsidR="00217397" w:rsidRPr="00CA227B">
        <w:rPr>
          <w:rFonts w:ascii="Source Sans Pro" w:hAnsi="Source Sans Pro" w:cstheme="minorHAnsi"/>
          <w:szCs w:val="24"/>
        </w:rPr>
        <w:t xml:space="preserve"> - A personal emergency evacuation plan is a bespoke escape plan for individuals who may not be able to reach an ultimate place of safety unaided or within a satisfactory </w:t>
      </w:r>
      <w:r w:rsidR="00282841" w:rsidRPr="00CA227B">
        <w:rPr>
          <w:rFonts w:ascii="Source Sans Pro" w:hAnsi="Source Sans Pro" w:cstheme="minorHAnsi"/>
          <w:szCs w:val="24"/>
        </w:rPr>
        <w:t>period</w:t>
      </w:r>
      <w:r w:rsidR="00217397" w:rsidRPr="00CA227B">
        <w:rPr>
          <w:rFonts w:ascii="Source Sans Pro" w:hAnsi="Source Sans Pro" w:cstheme="minorHAnsi"/>
          <w:szCs w:val="24"/>
        </w:rPr>
        <w:t xml:space="preserve"> in the event of any emergency.</w:t>
      </w:r>
    </w:p>
    <w:p w14:paraId="0F523DF9" w14:textId="2B68562F" w:rsidR="00C01C31" w:rsidRPr="00CA227B" w:rsidRDefault="00443BA1" w:rsidP="00443BA1">
      <w:pPr>
        <w:pStyle w:val="BodyText"/>
        <w:numPr>
          <w:ilvl w:val="0"/>
          <w:numId w:val="5"/>
        </w:numPr>
        <w:tabs>
          <w:tab w:val="left" w:pos="284"/>
        </w:tabs>
        <w:spacing w:before="120" w:after="120"/>
        <w:ind w:left="567" w:hanging="567"/>
        <w:rPr>
          <w:rFonts w:ascii="Source Sans Pro" w:hAnsi="Source Sans Pro" w:cs="Calibri"/>
          <w:szCs w:val="24"/>
        </w:rPr>
      </w:pPr>
      <w:r>
        <w:rPr>
          <w:rFonts w:ascii="Source Sans Pro" w:hAnsi="Source Sans Pro" w:cstheme="minorHAnsi"/>
          <w:szCs w:val="24"/>
        </w:rPr>
        <w:t xml:space="preserve">      </w:t>
      </w:r>
      <w:r w:rsidR="00217397" w:rsidRPr="00CA227B">
        <w:rPr>
          <w:rFonts w:ascii="Source Sans Pro" w:hAnsi="Source Sans Pro" w:cstheme="minorHAnsi"/>
          <w:szCs w:val="24"/>
        </w:rPr>
        <w:t>UKAS - The National Accreditation Body for the United Kingdom, appointed by government to assess and accredit organisations that provide services including certification, testing</w:t>
      </w:r>
      <w:r w:rsidR="00217397" w:rsidRPr="00CA227B">
        <w:rPr>
          <w:rFonts w:ascii="Source Sans Pro" w:hAnsi="Source Sans Pro" w:cs="Calibri"/>
          <w:szCs w:val="24"/>
        </w:rPr>
        <w:t>, inspection and calibration.</w:t>
      </w:r>
    </w:p>
    <w:p w14:paraId="0FB4CAD1" w14:textId="77777777" w:rsidR="00443BA1" w:rsidRDefault="00C01C31" w:rsidP="00443BA1">
      <w:pPr>
        <w:rPr>
          <w:rFonts w:ascii="Source Sans Pro" w:hAnsi="Source Sans Pro" w:cs="Calibri"/>
          <w:szCs w:val="24"/>
        </w:rPr>
      </w:pPr>
      <w:r w:rsidRPr="00CA227B">
        <w:rPr>
          <w:rFonts w:ascii="Source Sans Pro" w:hAnsi="Source Sans Pro" w:cs="Calibri"/>
          <w:szCs w:val="24"/>
        </w:rPr>
        <w:br w:type="page"/>
      </w:r>
      <w:bookmarkStart w:id="41" w:name="_Toc79762754"/>
    </w:p>
    <w:p w14:paraId="74B9652B" w14:textId="77777777" w:rsidR="00C75A64" w:rsidRDefault="00C75A64" w:rsidP="00B40CAA">
      <w:pPr>
        <w:ind w:hanging="426"/>
        <w:rPr>
          <w:rFonts w:ascii="Source Sans Pro" w:hAnsi="Source Sans Pro" w:cs="Calibri"/>
          <w:szCs w:val="24"/>
        </w:rPr>
      </w:pPr>
      <w:r w:rsidRPr="00CA227B">
        <w:rPr>
          <w:rFonts w:ascii="Source Sans Pro" w:hAnsi="Source Sans Pro" w:cs="Calibri"/>
          <w:szCs w:val="24"/>
        </w:rPr>
        <w:lastRenderedPageBreak/>
        <w:t>Additional Legislation</w:t>
      </w:r>
      <w:bookmarkEnd w:id="41"/>
    </w:p>
    <w:p w14:paraId="552D0920" w14:textId="77777777" w:rsidR="00B40CAA" w:rsidRPr="00CA227B" w:rsidRDefault="00B40CAA" w:rsidP="00443BA1">
      <w:pPr>
        <w:rPr>
          <w:rFonts w:ascii="Source Sans Pro" w:hAnsi="Source Sans Pro" w:cs="Calibri"/>
          <w:szCs w:val="24"/>
        </w:rPr>
      </w:pPr>
    </w:p>
    <w:p w14:paraId="076B296C" w14:textId="77777777" w:rsidR="00C75A64" w:rsidRPr="00CA227B" w:rsidRDefault="00C75A64" w:rsidP="00B40CAA">
      <w:pPr>
        <w:spacing w:after="120"/>
        <w:ind w:left="-426"/>
        <w:jc w:val="both"/>
        <w:rPr>
          <w:rFonts w:ascii="Source Sans Pro" w:hAnsi="Source Sans Pro" w:cs="Calibri"/>
          <w:szCs w:val="24"/>
        </w:rPr>
      </w:pPr>
      <w:r w:rsidRPr="00CA227B">
        <w:rPr>
          <w:rFonts w:ascii="Source Sans Pro" w:hAnsi="Source Sans Pro" w:cs="Calibri"/>
          <w:szCs w:val="24"/>
        </w:rPr>
        <w:t>This policy also operates within the context of the following legislation:</w:t>
      </w:r>
    </w:p>
    <w:p w14:paraId="3520BF05"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Housing Act 2004 specifically the Housing Health and Safety Rating System (HHSRS)</w:t>
      </w:r>
    </w:p>
    <w:p w14:paraId="436A373C" w14:textId="77777777" w:rsidR="00443BA1" w:rsidRPr="00CA227B" w:rsidRDefault="00443BA1" w:rsidP="00443BA1">
      <w:pPr>
        <w:ind w:left="-417"/>
        <w:jc w:val="both"/>
        <w:rPr>
          <w:rFonts w:ascii="Source Sans Pro" w:hAnsi="Source Sans Pro" w:cs="Calibri"/>
          <w:szCs w:val="24"/>
        </w:rPr>
      </w:pPr>
    </w:p>
    <w:p w14:paraId="444CF1CA"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Health and Safety at Work Act 1974 </w:t>
      </w:r>
    </w:p>
    <w:p w14:paraId="11D92A92" w14:textId="77777777" w:rsidR="00443BA1" w:rsidRPr="00CA227B" w:rsidRDefault="00443BA1" w:rsidP="00443BA1">
      <w:pPr>
        <w:ind w:left="-417"/>
        <w:jc w:val="both"/>
        <w:rPr>
          <w:rFonts w:ascii="Source Sans Pro" w:hAnsi="Source Sans Pro" w:cs="Calibri"/>
          <w:szCs w:val="24"/>
        </w:rPr>
      </w:pPr>
    </w:p>
    <w:p w14:paraId="56E4BD74"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The Management of Health and Safety at Work Regulations 1999</w:t>
      </w:r>
    </w:p>
    <w:p w14:paraId="48EE1107" w14:textId="77777777" w:rsidR="00B40CAA" w:rsidRPr="00CA227B" w:rsidRDefault="00B40CAA" w:rsidP="00443BA1">
      <w:pPr>
        <w:ind w:left="-417"/>
        <w:jc w:val="both"/>
        <w:rPr>
          <w:rFonts w:ascii="Source Sans Pro" w:hAnsi="Source Sans Pro" w:cs="Calibri"/>
          <w:szCs w:val="24"/>
        </w:rPr>
      </w:pPr>
    </w:p>
    <w:p w14:paraId="2044FAA3"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Furniture and Furnishings (Fire Safety) Regulations 1988 </w:t>
      </w:r>
    </w:p>
    <w:p w14:paraId="335FCCCD" w14:textId="77777777" w:rsidR="00B40CAA" w:rsidRPr="00CA227B" w:rsidRDefault="00B40CAA" w:rsidP="00443BA1">
      <w:pPr>
        <w:ind w:left="-417"/>
        <w:jc w:val="both"/>
        <w:rPr>
          <w:rFonts w:ascii="Source Sans Pro" w:hAnsi="Source Sans Pro" w:cs="Calibri"/>
          <w:szCs w:val="24"/>
        </w:rPr>
      </w:pPr>
    </w:p>
    <w:p w14:paraId="114FFD7C"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The Health and Safety (Safety Signs and Signals) Regulations 1996</w:t>
      </w:r>
    </w:p>
    <w:p w14:paraId="33FC154A" w14:textId="77777777" w:rsidR="00B40CAA" w:rsidRPr="00CA227B" w:rsidRDefault="00B40CAA" w:rsidP="00443BA1">
      <w:pPr>
        <w:ind w:left="-417"/>
        <w:jc w:val="both"/>
        <w:rPr>
          <w:rFonts w:ascii="Source Sans Pro" w:hAnsi="Source Sans Pro" w:cs="Calibri"/>
          <w:szCs w:val="24"/>
        </w:rPr>
      </w:pPr>
    </w:p>
    <w:p w14:paraId="166CC8F4" w14:textId="77777777" w:rsidR="00B40CAA"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Building Regulations 2010 Approved Document B (Fire safety) 2019 edition incorporating 2020 </w:t>
      </w:r>
    </w:p>
    <w:p w14:paraId="44BC2F5A" w14:textId="68C987D4"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and 2022 amendments</w:t>
      </w:r>
    </w:p>
    <w:p w14:paraId="70174172" w14:textId="77777777" w:rsidR="00B40CAA" w:rsidRPr="00CA227B" w:rsidRDefault="00B40CAA" w:rsidP="00443BA1">
      <w:pPr>
        <w:ind w:left="-417"/>
        <w:jc w:val="both"/>
        <w:rPr>
          <w:rFonts w:ascii="Source Sans Pro" w:hAnsi="Source Sans Pro" w:cs="Calibri"/>
          <w:szCs w:val="24"/>
        </w:rPr>
      </w:pPr>
    </w:p>
    <w:p w14:paraId="0271571B"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Construction (Design and Management) Regulations 2015</w:t>
      </w:r>
    </w:p>
    <w:p w14:paraId="16FF39B4" w14:textId="77777777" w:rsidR="00B40CAA" w:rsidRPr="00CA227B" w:rsidRDefault="00B40CAA" w:rsidP="00443BA1">
      <w:pPr>
        <w:ind w:left="-417"/>
        <w:jc w:val="both"/>
        <w:rPr>
          <w:rFonts w:ascii="Source Sans Pro" w:hAnsi="Source Sans Pro" w:cs="Calibri"/>
          <w:szCs w:val="24"/>
        </w:rPr>
      </w:pPr>
    </w:p>
    <w:p w14:paraId="51275E41"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Dangerous Substances and Explosive Atmospheres Regulations 2002 </w:t>
      </w:r>
    </w:p>
    <w:p w14:paraId="5E22789F" w14:textId="77777777" w:rsidR="00B40CAA" w:rsidRPr="00CA227B" w:rsidRDefault="00B40CAA" w:rsidP="00443BA1">
      <w:pPr>
        <w:ind w:left="-417"/>
        <w:jc w:val="both"/>
        <w:rPr>
          <w:rFonts w:ascii="Source Sans Pro" w:hAnsi="Source Sans Pro" w:cs="Calibri"/>
          <w:szCs w:val="24"/>
        </w:rPr>
      </w:pPr>
    </w:p>
    <w:p w14:paraId="6E57CD56"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Landlord and Tenant Act 1985 </w:t>
      </w:r>
    </w:p>
    <w:p w14:paraId="4F0EBC9F" w14:textId="77777777" w:rsidR="00B40CAA" w:rsidRPr="00CA227B" w:rsidRDefault="00B40CAA" w:rsidP="00443BA1">
      <w:pPr>
        <w:ind w:left="-417"/>
        <w:jc w:val="both"/>
        <w:rPr>
          <w:rFonts w:ascii="Source Sans Pro" w:hAnsi="Source Sans Pro" w:cs="Calibri"/>
          <w:szCs w:val="24"/>
        </w:rPr>
      </w:pPr>
    </w:p>
    <w:p w14:paraId="396D5866"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Management of Houses in Multiple Occupation (England) Regulations 2006</w:t>
      </w:r>
    </w:p>
    <w:p w14:paraId="22CCC03D" w14:textId="77777777" w:rsidR="00B40CAA" w:rsidRPr="00CA227B" w:rsidRDefault="00B40CAA" w:rsidP="00443BA1">
      <w:pPr>
        <w:ind w:left="-417"/>
        <w:jc w:val="both"/>
        <w:rPr>
          <w:rFonts w:ascii="Source Sans Pro" w:hAnsi="Source Sans Pro" w:cs="Calibri"/>
          <w:szCs w:val="24"/>
        </w:rPr>
      </w:pPr>
    </w:p>
    <w:p w14:paraId="6CEE54F8" w14:textId="77777777" w:rsidR="00B40CAA" w:rsidRDefault="00C75A64" w:rsidP="00443BA1">
      <w:pPr>
        <w:ind w:left="-417"/>
        <w:jc w:val="both"/>
        <w:rPr>
          <w:rFonts w:ascii="Source Sans Pro" w:hAnsi="Source Sans Pro" w:cs="Calibri"/>
          <w:szCs w:val="24"/>
        </w:rPr>
      </w:pPr>
      <w:r w:rsidRPr="00CA227B">
        <w:rPr>
          <w:rFonts w:ascii="Source Sans Pro" w:hAnsi="Source Sans Pro" w:cs="Calibri"/>
          <w:szCs w:val="24"/>
        </w:rPr>
        <w:t xml:space="preserve">Licensing and Management of Houses in Multiple Occupation and Other Houses (Miscellaneous </w:t>
      </w:r>
    </w:p>
    <w:p w14:paraId="32E51A25" w14:textId="23F79A7C"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Provisions) (England) Regulations 2006</w:t>
      </w:r>
    </w:p>
    <w:p w14:paraId="15277191" w14:textId="77777777" w:rsidR="00B40CAA" w:rsidRPr="00CA227B" w:rsidRDefault="00B40CAA" w:rsidP="00443BA1">
      <w:pPr>
        <w:ind w:left="-417"/>
        <w:jc w:val="both"/>
        <w:rPr>
          <w:rFonts w:ascii="Source Sans Pro" w:hAnsi="Source Sans Pro" w:cs="Calibri"/>
          <w:szCs w:val="24"/>
        </w:rPr>
      </w:pPr>
    </w:p>
    <w:p w14:paraId="1A28D629"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Gas Safety (Installation and Use) Regulations 1998</w:t>
      </w:r>
    </w:p>
    <w:p w14:paraId="1E2D633F" w14:textId="77777777" w:rsidR="00B40CAA" w:rsidRPr="00CA227B" w:rsidRDefault="00B40CAA" w:rsidP="00443BA1">
      <w:pPr>
        <w:ind w:left="-417"/>
        <w:jc w:val="both"/>
        <w:rPr>
          <w:rFonts w:ascii="Source Sans Pro" w:hAnsi="Source Sans Pro" w:cs="Calibri"/>
          <w:szCs w:val="24"/>
        </w:rPr>
      </w:pPr>
    </w:p>
    <w:p w14:paraId="2BAC98C5"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Electrical Equipment (Safety) Regulations 2016</w:t>
      </w:r>
    </w:p>
    <w:p w14:paraId="4C7F6D39" w14:textId="77777777" w:rsidR="00B40CAA" w:rsidRPr="00CA227B" w:rsidRDefault="00B40CAA" w:rsidP="00443BA1">
      <w:pPr>
        <w:ind w:left="-417"/>
        <w:jc w:val="both"/>
        <w:rPr>
          <w:rFonts w:ascii="Source Sans Pro" w:hAnsi="Source Sans Pro" w:cs="Calibri"/>
          <w:szCs w:val="24"/>
        </w:rPr>
      </w:pPr>
    </w:p>
    <w:p w14:paraId="176D880C"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Data Protection Act 2018</w:t>
      </w:r>
    </w:p>
    <w:p w14:paraId="1702417D" w14:textId="77777777" w:rsidR="00B40CAA" w:rsidRPr="00CA227B" w:rsidRDefault="00B40CAA" w:rsidP="00443BA1">
      <w:pPr>
        <w:ind w:left="-417"/>
        <w:jc w:val="both"/>
        <w:rPr>
          <w:rFonts w:ascii="Source Sans Pro" w:hAnsi="Source Sans Pro" w:cs="Calibri"/>
          <w:szCs w:val="24"/>
        </w:rPr>
      </w:pPr>
    </w:p>
    <w:p w14:paraId="6008FCF7"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Reporting of Injuries, Diseases and Dangerous Occurrences Regulations 2013 (RIDDOR)</w:t>
      </w:r>
    </w:p>
    <w:p w14:paraId="0115021E" w14:textId="77777777" w:rsidR="00B40CAA" w:rsidRPr="00CA227B" w:rsidRDefault="00B40CAA" w:rsidP="00443BA1">
      <w:pPr>
        <w:ind w:left="-417"/>
        <w:jc w:val="both"/>
        <w:rPr>
          <w:rFonts w:ascii="Source Sans Pro" w:hAnsi="Source Sans Pro" w:cs="Calibri"/>
          <w:szCs w:val="24"/>
        </w:rPr>
      </w:pPr>
    </w:p>
    <w:p w14:paraId="53DD69F1" w14:textId="77777777" w:rsidR="00C75A64" w:rsidRDefault="00C75A64" w:rsidP="00443BA1">
      <w:pPr>
        <w:ind w:left="-417"/>
        <w:jc w:val="both"/>
        <w:rPr>
          <w:rFonts w:ascii="Source Sans Pro" w:hAnsi="Source Sans Pro" w:cs="Calibri"/>
          <w:szCs w:val="24"/>
        </w:rPr>
      </w:pPr>
      <w:r w:rsidRPr="00CA227B">
        <w:rPr>
          <w:rFonts w:ascii="Source Sans Pro" w:hAnsi="Source Sans Pro" w:cs="Calibri"/>
          <w:szCs w:val="24"/>
        </w:rPr>
        <w:t>Homes (Fitness for Human Habitation) Act 2018</w:t>
      </w:r>
    </w:p>
    <w:p w14:paraId="5BA11EC3" w14:textId="77777777" w:rsidR="00B40CAA" w:rsidRPr="00CA227B" w:rsidRDefault="00B40CAA" w:rsidP="00443BA1">
      <w:pPr>
        <w:ind w:left="-417"/>
        <w:jc w:val="both"/>
        <w:rPr>
          <w:rFonts w:ascii="Source Sans Pro" w:hAnsi="Source Sans Pro" w:cs="Calibri"/>
          <w:szCs w:val="24"/>
        </w:rPr>
      </w:pPr>
    </w:p>
    <w:p w14:paraId="2B84B571" w14:textId="77777777" w:rsidR="00217397" w:rsidRDefault="00217397" w:rsidP="00443BA1">
      <w:pPr>
        <w:pStyle w:val="BodyText"/>
        <w:spacing w:before="120" w:after="120"/>
        <w:ind w:left="-417"/>
        <w:rPr>
          <w:rFonts w:ascii="Source Sans Pro" w:hAnsi="Source Sans Pro" w:cs="Calibri"/>
          <w:szCs w:val="24"/>
        </w:rPr>
      </w:pPr>
    </w:p>
    <w:p w14:paraId="50F294AC" w14:textId="77777777" w:rsidR="00DB1A5F" w:rsidRDefault="00DB1A5F" w:rsidP="00443BA1">
      <w:pPr>
        <w:pStyle w:val="BodyText"/>
        <w:spacing w:before="120" w:after="120"/>
        <w:ind w:left="-357"/>
        <w:rPr>
          <w:rFonts w:ascii="Source Sans Pro" w:hAnsi="Source Sans Pro" w:cs="Calibri"/>
          <w:szCs w:val="24"/>
        </w:rPr>
      </w:pPr>
    </w:p>
    <w:p w14:paraId="449BC156" w14:textId="77777777" w:rsidR="00DB1A5F" w:rsidRDefault="00DB1A5F" w:rsidP="00443BA1">
      <w:pPr>
        <w:pStyle w:val="BodyText"/>
        <w:spacing w:before="120" w:after="120"/>
        <w:ind w:left="-357"/>
        <w:rPr>
          <w:rFonts w:ascii="Source Sans Pro" w:hAnsi="Source Sans Pro" w:cs="Calibri"/>
          <w:szCs w:val="24"/>
        </w:rPr>
      </w:pPr>
    </w:p>
    <w:p w14:paraId="1DA7272D" w14:textId="77777777" w:rsidR="00DB1A5F" w:rsidRDefault="00DB1A5F" w:rsidP="00443BA1">
      <w:pPr>
        <w:pStyle w:val="BodyText"/>
        <w:spacing w:before="120" w:after="120"/>
        <w:ind w:left="-357"/>
        <w:rPr>
          <w:rFonts w:ascii="Source Sans Pro" w:hAnsi="Source Sans Pro" w:cs="Calibri"/>
          <w:szCs w:val="24"/>
        </w:rPr>
      </w:pPr>
    </w:p>
    <w:p w14:paraId="21A8872C" w14:textId="77777777" w:rsidR="00DB1A5F" w:rsidRDefault="00DB1A5F" w:rsidP="00443BA1">
      <w:pPr>
        <w:pStyle w:val="BodyText"/>
        <w:spacing w:before="120" w:after="120"/>
        <w:ind w:left="-357"/>
        <w:rPr>
          <w:rFonts w:ascii="Source Sans Pro" w:hAnsi="Source Sans Pro" w:cs="Calibri"/>
          <w:szCs w:val="24"/>
        </w:rPr>
      </w:pPr>
    </w:p>
    <w:p w14:paraId="592A66ED" w14:textId="77777777" w:rsidR="00DB1A5F" w:rsidRPr="00CA227B" w:rsidRDefault="00DB1A5F" w:rsidP="00C75A64">
      <w:pPr>
        <w:pStyle w:val="BodyText"/>
        <w:spacing w:before="120" w:after="120"/>
        <w:ind w:left="-357"/>
        <w:rPr>
          <w:rFonts w:ascii="Source Sans Pro" w:hAnsi="Source Sans Pro" w:cs="Calibri"/>
          <w:szCs w:val="24"/>
        </w:rPr>
      </w:pPr>
    </w:p>
    <w:sectPr w:rsidR="00DB1A5F" w:rsidRPr="00CA227B" w:rsidSect="00C741F9">
      <w:type w:val="continuous"/>
      <w:pgSz w:w="11906" w:h="16838"/>
      <w:pgMar w:top="1440" w:right="1440" w:bottom="14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06AFE" w14:textId="77777777" w:rsidR="001C5B69" w:rsidRDefault="001C5B69">
      <w:r>
        <w:separator/>
      </w:r>
    </w:p>
  </w:endnote>
  <w:endnote w:type="continuationSeparator" w:id="0">
    <w:p w14:paraId="21525490" w14:textId="77777777" w:rsidR="001C5B69" w:rsidRDefault="001C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BA86" w14:textId="77777777" w:rsidR="00BE2E6A" w:rsidRDefault="00BE2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7E3D3" w14:textId="77777777" w:rsidR="00B12678" w:rsidRDefault="00B12678">
    <w:pPr>
      <w:pStyle w:val="Footer"/>
      <w:jc w:val="center"/>
      <w:rPr>
        <w:sz w:val="16"/>
      </w:rPr>
    </w:pP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A407" w14:textId="77777777" w:rsidR="00BE2E6A" w:rsidRDefault="00BE2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BA017" w14:textId="77777777" w:rsidR="001C5B69" w:rsidRDefault="001C5B69">
      <w:r>
        <w:separator/>
      </w:r>
    </w:p>
  </w:footnote>
  <w:footnote w:type="continuationSeparator" w:id="0">
    <w:p w14:paraId="5557F480" w14:textId="77777777" w:rsidR="001C5B69" w:rsidRDefault="001C5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60D2" w14:textId="77777777" w:rsidR="00BE2E6A" w:rsidRDefault="00BE2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13F1" w14:textId="77777777" w:rsidR="00BE2E6A" w:rsidRDefault="00BE2E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6B81" w14:textId="77777777" w:rsidR="00BE2E6A" w:rsidRDefault="00BE2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51"/>
    <w:multiLevelType w:val="hybridMultilevel"/>
    <w:tmpl w:val="EE7ED992"/>
    <w:lvl w:ilvl="0" w:tplc="08090001">
      <w:start w:val="1"/>
      <w:numFmt w:val="bullet"/>
      <w:lvlText w:val=""/>
      <w:lvlJc w:val="left"/>
      <w:pPr>
        <w:ind w:left="683" w:hanging="360"/>
      </w:pPr>
      <w:rPr>
        <w:rFonts w:ascii="Symbol" w:hAnsi="Symbol" w:hint="default"/>
      </w:rPr>
    </w:lvl>
    <w:lvl w:ilvl="1" w:tplc="08090003" w:tentative="1">
      <w:start w:val="1"/>
      <w:numFmt w:val="bullet"/>
      <w:lvlText w:val="o"/>
      <w:lvlJc w:val="left"/>
      <w:pPr>
        <w:ind w:left="1403" w:hanging="360"/>
      </w:pPr>
      <w:rPr>
        <w:rFonts w:ascii="Courier New" w:hAnsi="Courier New" w:cs="Courier New" w:hint="default"/>
      </w:rPr>
    </w:lvl>
    <w:lvl w:ilvl="2" w:tplc="08090005" w:tentative="1">
      <w:start w:val="1"/>
      <w:numFmt w:val="bullet"/>
      <w:lvlText w:val=""/>
      <w:lvlJc w:val="left"/>
      <w:pPr>
        <w:ind w:left="2123" w:hanging="360"/>
      </w:pPr>
      <w:rPr>
        <w:rFonts w:ascii="Wingdings" w:hAnsi="Wingdings" w:hint="default"/>
      </w:rPr>
    </w:lvl>
    <w:lvl w:ilvl="3" w:tplc="08090001" w:tentative="1">
      <w:start w:val="1"/>
      <w:numFmt w:val="bullet"/>
      <w:lvlText w:val=""/>
      <w:lvlJc w:val="left"/>
      <w:pPr>
        <w:ind w:left="2843" w:hanging="360"/>
      </w:pPr>
      <w:rPr>
        <w:rFonts w:ascii="Symbol" w:hAnsi="Symbol" w:hint="default"/>
      </w:rPr>
    </w:lvl>
    <w:lvl w:ilvl="4" w:tplc="08090003" w:tentative="1">
      <w:start w:val="1"/>
      <w:numFmt w:val="bullet"/>
      <w:lvlText w:val="o"/>
      <w:lvlJc w:val="left"/>
      <w:pPr>
        <w:ind w:left="3563" w:hanging="360"/>
      </w:pPr>
      <w:rPr>
        <w:rFonts w:ascii="Courier New" w:hAnsi="Courier New" w:cs="Courier New" w:hint="default"/>
      </w:rPr>
    </w:lvl>
    <w:lvl w:ilvl="5" w:tplc="08090005" w:tentative="1">
      <w:start w:val="1"/>
      <w:numFmt w:val="bullet"/>
      <w:lvlText w:val=""/>
      <w:lvlJc w:val="left"/>
      <w:pPr>
        <w:ind w:left="4283" w:hanging="360"/>
      </w:pPr>
      <w:rPr>
        <w:rFonts w:ascii="Wingdings" w:hAnsi="Wingdings" w:hint="default"/>
      </w:rPr>
    </w:lvl>
    <w:lvl w:ilvl="6" w:tplc="08090001" w:tentative="1">
      <w:start w:val="1"/>
      <w:numFmt w:val="bullet"/>
      <w:lvlText w:val=""/>
      <w:lvlJc w:val="left"/>
      <w:pPr>
        <w:ind w:left="5003" w:hanging="360"/>
      </w:pPr>
      <w:rPr>
        <w:rFonts w:ascii="Symbol" w:hAnsi="Symbol" w:hint="default"/>
      </w:rPr>
    </w:lvl>
    <w:lvl w:ilvl="7" w:tplc="08090003" w:tentative="1">
      <w:start w:val="1"/>
      <w:numFmt w:val="bullet"/>
      <w:lvlText w:val="o"/>
      <w:lvlJc w:val="left"/>
      <w:pPr>
        <w:ind w:left="5723" w:hanging="360"/>
      </w:pPr>
      <w:rPr>
        <w:rFonts w:ascii="Courier New" w:hAnsi="Courier New" w:cs="Courier New" w:hint="default"/>
      </w:rPr>
    </w:lvl>
    <w:lvl w:ilvl="8" w:tplc="08090005" w:tentative="1">
      <w:start w:val="1"/>
      <w:numFmt w:val="bullet"/>
      <w:lvlText w:val=""/>
      <w:lvlJc w:val="left"/>
      <w:pPr>
        <w:ind w:left="6443" w:hanging="360"/>
      </w:pPr>
      <w:rPr>
        <w:rFonts w:ascii="Wingdings" w:hAnsi="Wingdings" w:hint="default"/>
      </w:rPr>
    </w:lvl>
  </w:abstractNum>
  <w:abstractNum w:abstractNumId="1" w15:restartNumberingAfterBreak="0">
    <w:nsid w:val="02082D1F"/>
    <w:multiLevelType w:val="hybridMultilevel"/>
    <w:tmpl w:val="95B837C0"/>
    <w:lvl w:ilvl="0" w:tplc="08090001">
      <w:start w:val="1"/>
      <w:numFmt w:val="bullet"/>
      <w:lvlText w:val=""/>
      <w:lvlJc w:val="left"/>
      <w:pPr>
        <w:ind w:left="1231" w:hanging="360"/>
      </w:pPr>
      <w:rPr>
        <w:rFonts w:ascii="Symbol" w:hAnsi="Symbol" w:hint="default"/>
      </w:rPr>
    </w:lvl>
    <w:lvl w:ilvl="1" w:tplc="08090003" w:tentative="1">
      <w:start w:val="1"/>
      <w:numFmt w:val="bullet"/>
      <w:lvlText w:val="o"/>
      <w:lvlJc w:val="left"/>
      <w:pPr>
        <w:ind w:left="1951" w:hanging="360"/>
      </w:pPr>
      <w:rPr>
        <w:rFonts w:ascii="Courier New" w:hAnsi="Courier New" w:cs="Courier New" w:hint="default"/>
      </w:rPr>
    </w:lvl>
    <w:lvl w:ilvl="2" w:tplc="08090005" w:tentative="1">
      <w:start w:val="1"/>
      <w:numFmt w:val="bullet"/>
      <w:lvlText w:val=""/>
      <w:lvlJc w:val="left"/>
      <w:pPr>
        <w:ind w:left="2671" w:hanging="360"/>
      </w:pPr>
      <w:rPr>
        <w:rFonts w:ascii="Wingdings" w:hAnsi="Wingdings" w:hint="default"/>
      </w:rPr>
    </w:lvl>
    <w:lvl w:ilvl="3" w:tplc="08090001" w:tentative="1">
      <w:start w:val="1"/>
      <w:numFmt w:val="bullet"/>
      <w:lvlText w:val=""/>
      <w:lvlJc w:val="left"/>
      <w:pPr>
        <w:ind w:left="3391" w:hanging="360"/>
      </w:pPr>
      <w:rPr>
        <w:rFonts w:ascii="Symbol" w:hAnsi="Symbol" w:hint="default"/>
      </w:rPr>
    </w:lvl>
    <w:lvl w:ilvl="4" w:tplc="08090003" w:tentative="1">
      <w:start w:val="1"/>
      <w:numFmt w:val="bullet"/>
      <w:lvlText w:val="o"/>
      <w:lvlJc w:val="left"/>
      <w:pPr>
        <w:ind w:left="4111" w:hanging="360"/>
      </w:pPr>
      <w:rPr>
        <w:rFonts w:ascii="Courier New" w:hAnsi="Courier New" w:cs="Courier New" w:hint="default"/>
      </w:rPr>
    </w:lvl>
    <w:lvl w:ilvl="5" w:tplc="08090005" w:tentative="1">
      <w:start w:val="1"/>
      <w:numFmt w:val="bullet"/>
      <w:lvlText w:val=""/>
      <w:lvlJc w:val="left"/>
      <w:pPr>
        <w:ind w:left="4831" w:hanging="360"/>
      </w:pPr>
      <w:rPr>
        <w:rFonts w:ascii="Wingdings" w:hAnsi="Wingdings" w:hint="default"/>
      </w:rPr>
    </w:lvl>
    <w:lvl w:ilvl="6" w:tplc="08090001" w:tentative="1">
      <w:start w:val="1"/>
      <w:numFmt w:val="bullet"/>
      <w:lvlText w:val=""/>
      <w:lvlJc w:val="left"/>
      <w:pPr>
        <w:ind w:left="5551" w:hanging="360"/>
      </w:pPr>
      <w:rPr>
        <w:rFonts w:ascii="Symbol" w:hAnsi="Symbol" w:hint="default"/>
      </w:rPr>
    </w:lvl>
    <w:lvl w:ilvl="7" w:tplc="08090003" w:tentative="1">
      <w:start w:val="1"/>
      <w:numFmt w:val="bullet"/>
      <w:lvlText w:val="o"/>
      <w:lvlJc w:val="left"/>
      <w:pPr>
        <w:ind w:left="6271" w:hanging="360"/>
      </w:pPr>
      <w:rPr>
        <w:rFonts w:ascii="Courier New" w:hAnsi="Courier New" w:cs="Courier New" w:hint="default"/>
      </w:rPr>
    </w:lvl>
    <w:lvl w:ilvl="8" w:tplc="08090005" w:tentative="1">
      <w:start w:val="1"/>
      <w:numFmt w:val="bullet"/>
      <w:lvlText w:val=""/>
      <w:lvlJc w:val="left"/>
      <w:pPr>
        <w:ind w:left="6991" w:hanging="360"/>
      </w:pPr>
      <w:rPr>
        <w:rFonts w:ascii="Wingdings" w:hAnsi="Wingdings" w:hint="default"/>
      </w:rPr>
    </w:lvl>
  </w:abstractNum>
  <w:abstractNum w:abstractNumId="2" w15:restartNumberingAfterBreak="0">
    <w:nsid w:val="092638D4"/>
    <w:multiLevelType w:val="multilevel"/>
    <w:tmpl w:val="C92AEE48"/>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92EF46"/>
    <w:multiLevelType w:val="hybridMultilevel"/>
    <w:tmpl w:val="598A78D6"/>
    <w:lvl w:ilvl="0" w:tplc="2034F1B0">
      <w:start w:val="1"/>
      <w:numFmt w:val="bullet"/>
      <w:lvlText w:val=""/>
      <w:lvlJc w:val="left"/>
      <w:pPr>
        <w:ind w:left="720" w:hanging="360"/>
      </w:pPr>
      <w:rPr>
        <w:rFonts w:ascii="Symbol" w:hAnsi="Symbol" w:hint="default"/>
      </w:rPr>
    </w:lvl>
    <w:lvl w:ilvl="1" w:tplc="B6905A9C">
      <w:start w:val="1"/>
      <w:numFmt w:val="bullet"/>
      <w:lvlText w:val="o"/>
      <w:lvlJc w:val="left"/>
      <w:pPr>
        <w:ind w:left="1440" w:hanging="360"/>
      </w:pPr>
      <w:rPr>
        <w:rFonts w:ascii="Courier New" w:hAnsi="Courier New" w:hint="default"/>
      </w:rPr>
    </w:lvl>
    <w:lvl w:ilvl="2" w:tplc="7E7846D0">
      <w:start w:val="1"/>
      <w:numFmt w:val="bullet"/>
      <w:lvlText w:val=""/>
      <w:lvlJc w:val="left"/>
      <w:pPr>
        <w:ind w:left="2160" w:hanging="360"/>
      </w:pPr>
      <w:rPr>
        <w:rFonts w:ascii="Wingdings" w:hAnsi="Wingdings" w:hint="default"/>
      </w:rPr>
    </w:lvl>
    <w:lvl w:ilvl="3" w:tplc="2B20D2A6">
      <w:start w:val="1"/>
      <w:numFmt w:val="bullet"/>
      <w:lvlText w:val=""/>
      <w:lvlJc w:val="left"/>
      <w:pPr>
        <w:ind w:left="2880" w:hanging="360"/>
      </w:pPr>
      <w:rPr>
        <w:rFonts w:ascii="Symbol" w:hAnsi="Symbol" w:hint="default"/>
      </w:rPr>
    </w:lvl>
    <w:lvl w:ilvl="4" w:tplc="B7ACEDB2">
      <w:start w:val="1"/>
      <w:numFmt w:val="bullet"/>
      <w:lvlText w:val="o"/>
      <w:lvlJc w:val="left"/>
      <w:pPr>
        <w:ind w:left="3600" w:hanging="360"/>
      </w:pPr>
      <w:rPr>
        <w:rFonts w:ascii="Courier New" w:hAnsi="Courier New" w:hint="default"/>
      </w:rPr>
    </w:lvl>
    <w:lvl w:ilvl="5" w:tplc="58D67364">
      <w:start w:val="1"/>
      <w:numFmt w:val="bullet"/>
      <w:lvlText w:val=""/>
      <w:lvlJc w:val="left"/>
      <w:pPr>
        <w:ind w:left="4320" w:hanging="360"/>
      </w:pPr>
      <w:rPr>
        <w:rFonts w:ascii="Wingdings" w:hAnsi="Wingdings" w:hint="default"/>
      </w:rPr>
    </w:lvl>
    <w:lvl w:ilvl="6" w:tplc="49ACDCEC">
      <w:start w:val="1"/>
      <w:numFmt w:val="bullet"/>
      <w:lvlText w:val=""/>
      <w:lvlJc w:val="left"/>
      <w:pPr>
        <w:ind w:left="5040" w:hanging="360"/>
      </w:pPr>
      <w:rPr>
        <w:rFonts w:ascii="Symbol" w:hAnsi="Symbol" w:hint="default"/>
      </w:rPr>
    </w:lvl>
    <w:lvl w:ilvl="7" w:tplc="CB6A4EA0">
      <w:start w:val="1"/>
      <w:numFmt w:val="bullet"/>
      <w:lvlText w:val="o"/>
      <w:lvlJc w:val="left"/>
      <w:pPr>
        <w:ind w:left="5760" w:hanging="360"/>
      </w:pPr>
      <w:rPr>
        <w:rFonts w:ascii="Courier New" w:hAnsi="Courier New" w:hint="default"/>
      </w:rPr>
    </w:lvl>
    <w:lvl w:ilvl="8" w:tplc="AF06F2F8">
      <w:start w:val="1"/>
      <w:numFmt w:val="bullet"/>
      <w:lvlText w:val=""/>
      <w:lvlJc w:val="left"/>
      <w:pPr>
        <w:ind w:left="6480" w:hanging="360"/>
      </w:pPr>
      <w:rPr>
        <w:rFonts w:ascii="Wingdings" w:hAnsi="Wingdings" w:hint="default"/>
      </w:rPr>
    </w:lvl>
  </w:abstractNum>
  <w:abstractNum w:abstractNumId="4" w15:restartNumberingAfterBreak="0">
    <w:nsid w:val="128D5EEC"/>
    <w:multiLevelType w:val="multilevel"/>
    <w:tmpl w:val="7B04C770"/>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97643A"/>
    <w:multiLevelType w:val="hybridMultilevel"/>
    <w:tmpl w:val="8D964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E0E38"/>
    <w:multiLevelType w:val="hybridMultilevel"/>
    <w:tmpl w:val="C8E0D2A2"/>
    <w:lvl w:ilvl="0" w:tplc="08090001">
      <w:start w:val="1"/>
      <w:numFmt w:val="bullet"/>
      <w:lvlText w:val=""/>
      <w:lvlJc w:val="left"/>
      <w:pPr>
        <w:ind w:left="20" w:hanging="360"/>
      </w:pPr>
      <w:rPr>
        <w:rFonts w:ascii="Symbol" w:hAnsi="Symbol" w:hint="default"/>
      </w:rPr>
    </w:lvl>
    <w:lvl w:ilvl="1" w:tplc="08090019" w:tentative="1">
      <w:start w:val="1"/>
      <w:numFmt w:val="lowerLetter"/>
      <w:lvlText w:val="%2."/>
      <w:lvlJc w:val="left"/>
      <w:pPr>
        <w:ind w:left="740" w:hanging="360"/>
      </w:pPr>
    </w:lvl>
    <w:lvl w:ilvl="2" w:tplc="0809001B" w:tentative="1">
      <w:start w:val="1"/>
      <w:numFmt w:val="lowerRoman"/>
      <w:lvlText w:val="%3."/>
      <w:lvlJc w:val="right"/>
      <w:pPr>
        <w:ind w:left="1460" w:hanging="180"/>
      </w:pPr>
    </w:lvl>
    <w:lvl w:ilvl="3" w:tplc="0809000F" w:tentative="1">
      <w:start w:val="1"/>
      <w:numFmt w:val="decimal"/>
      <w:lvlText w:val="%4."/>
      <w:lvlJc w:val="left"/>
      <w:pPr>
        <w:ind w:left="2180" w:hanging="360"/>
      </w:pPr>
    </w:lvl>
    <w:lvl w:ilvl="4" w:tplc="08090019" w:tentative="1">
      <w:start w:val="1"/>
      <w:numFmt w:val="lowerLetter"/>
      <w:lvlText w:val="%5."/>
      <w:lvlJc w:val="left"/>
      <w:pPr>
        <w:ind w:left="2900" w:hanging="360"/>
      </w:pPr>
    </w:lvl>
    <w:lvl w:ilvl="5" w:tplc="0809001B" w:tentative="1">
      <w:start w:val="1"/>
      <w:numFmt w:val="lowerRoman"/>
      <w:lvlText w:val="%6."/>
      <w:lvlJc w:val="right"/>
      <w:pPr>
        <w:ind w:left="3620" w:hanging="180"/>
      </w:pPr>
    </w:lvl>
    <w:lvl w:ilvl="6" w:tplc="0809000F" w:tentative="1">
      <w:start w:val="1"/>
      <w:numFmt w:val="decimal"/>
      <w:lvlText w:val="%7."/>
      <w:lvlJc w:val="left"/>
      <w:pPr>
        <w:ind w:left="4340" w:hanging="360"/>
      </w:pPr>
    </w:lvl>
    <w:lvl w:ilvl="7" w:tplc="08090019" w:tentative="1">
      <w:start w:val="1"/>
      <w:numFmt w:val="lowerLetter"/>
      <w:lvlText w:val="%8."/>
      <w:lvlJc w:val="left"/>
      <w:pPr>
        <w:ind w:left="5060" w:hanging="360"/>
      </w:pPr>
    </w:lvl>
    <w:lvl w:ilvl="8" w:tplc="0809001B" w:tentative="1">
      <w:start w:val="1"/>
      <w:numFmt w:val="lowerRoman"/>
      <w:lvlText w:val="%9."/>
      <w:lvlJc w:val="right"/>
      <w:pPr>
        <w:ind w:left="5780" w:hanging="180"/>
      </w:pPr>
    </w:lvl>
  </w:abstractNum>
  <w:abstractNum w:abstractNumId="7" w15:restartNumberingAfterBreak="0">
    <w:nsid w:val="19C02318"/>
    <w:multiLevelType w:val="multilevel"/>
    <w:tmpl w:val="04CC7670"/>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F12517"/>
    <w:multiLevelType w:val="multilevel"/>
    <w:tmpl w:val="3F68E4AA"/>
    <w:lvl w:ilvl="0">
      <w:start w:val="12"/>
      <w:numFmt w:val="decimal"/>
      <w:lvlText w:val="%1"/>
      <w:lvlJc w:val="left"/>
      <w:pPr>
        <w:ind w:left="420" w:hanging="420"/>
      </w:pPr>
      <w:rPr>
        <w:rFonts w:hint="default"/>
      </w:rPr>
    </w:lvl>
    <w:lvl w:ilvl="1">
      <w:start w:val="1"/>
      <w:numFmt w:val="decimal"/>
      <w:lvlText w:val="%1.%2"/>
      <w:lvlJc w:val="left"/>
      <w:pPr>
        <w:ind w:left="57" w:hanging="420"/>
      </w:pPr>
      <w:rPr>
        <w:rFonts w:hint="default"/>
      </w:rPr>
    </w:lvl>
    <w:lvl w:ilvl="2">
      <w:start w:val="1"/>
      <w:numFmt w:val="decimal"/>
      <w:lvlText w:val="%1.%2.%3"/>
      <w:lvlJc w:val="left"/>
      <w:pPr>
        <w:ind w:left="-6" w:hanging="720"/>
      </w:pPr>
      <w:rPr>
        <w:rFonts w:hint="default"/>
      </w:rPr>
    </w:lvl>
    <w:lvl w:ilvl="3">
      <w:start w:val="1"/>
      <w:numFmt w:val="decimal"/>
      <w:lvlText w:val="%1.%2.%3.%4"/>
      <w:lvlJc w:val="left"/>
      <w:pPr>
        <w:ind w:left="-369" w:hanging="720"/>
      </w:pPr>
      <w:rPr>
        <w:rFonts w:hint="default"/>
      </w:rPr>
    </w:lvl>
    <w:lvl w:ilvl="4">
      <w:start w:val="1"/>
      <w:numFmt w:val="decimal"/>
      <w:lvlText w:val="%1.%2.%3.%4.%5"/>
      <w:lvlJc w:val="left"/>
      <w:pPr>
        <w:ind w:left="-372" w:hanging="1080"/>
      </w:pPr>
      <w:rPr>
        <w:rFonts w:hint="default"/>
      </w:rPr>
    </w:lvl>
    <w:lvl w:ilvl="5">
      <w:start w:val="1"/>
      <w:numFmt w:val="decimal"/>
      <w:lvlText w:val="%1.%2.%3.%4.%5.%6"/>
      <w:lvlJc w:val="left"/>
      <w:pPr>
        <w:ind w:left="-735" w:hanging="1080"/>
      </w:pPr>
      <w:rPr>
        <w:rFonts w:hint="default"/>
      </w:rPr>
    </w:lvl>
    <w:lvl w:ilvl="6">
      <w:start w:val="1"/>
      <w:numFmt w:val="decimal"/>
      <w:lvlText w:val="%1.%2.%3.%4.%5.%6.%7"/>
      <w:lvlJc w:val="left"/>
      <w:pPr>
        <w:ind w:left="-738" w:hanging="1440"/>
      </w:pPr>
      <w:rPr>
        <w:rFonts w:hint="default"/>
      </w:rPr>
    </w:lvl>
    <w:lvl w:ilvl="7">
      <w:start w:val="1"/>
      <w:numFmt w:val="decimal"/>
      <w:lvlText w:val="%1.%2.%3.%4.%5.%6.%7.%8"/>
      <w:lvlJc w:val="left"/>
      <w:pPr>
        <w:ind w:left="-1101" w:hanging="1440"/>
      </w:pPr>
      <w:rPr>
        <w:rFonts w:hint="default"/>
      </w:rPr>
    </w:lvl>
    <w:lvl w:ilvl="8">
      <w:start w:val="1"/>
      <w:numFmt w:val="decimal"/>
      <w:lvlText w:val="%1.%2.%3.%4.%5.%6.%7.%8.%9"/>
      <w:lvlJc w:val="left"/>
      <w:pPr>
        <w:ind w:left="-1104" w:hanging="1800"/>
      </w:pPr>
      <w:rPr>
        <w:rFonts w:hint="default"/>
      </w:rPr>
    </w:lvl>
  </w:abstractNum>
  <w:abstractNum w:abstractNumId="9" w15:restartNumberingAfterBreak="0">
    <w:nsid w:val="264A165E"/>
    <w:multiLevelType w:val="hybridMultilevel"/>
    <w:tmpl w:val="B5E6E1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4A5336"/>
    <w:multiLevelType w:val="hybridMultilevel"/>
    <w:tmpl w:val="2EFCE02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043" w:hanging="360"/>
      </w:pPr>
      <w:rPr>
        <w:rFonts w:ascii="Courier New" w:hAnsi="Courier New" w:cs="Courier New" w:hint="default"/>
      </w:rPr>
    </w:lvl>
    <w:lvl w:ilvl="2" w:tplc="08090005" w:tentative="1">
      <w:start w:val="1"/>
      <w:numFmt w:val="bullet"/>
      <w:lvlText w:val=""/>
      <w:lvlJc w:val="left"/>
      <w:pPr>
        <w:ind w:left="1763" w:hanging="360"/>
      </w:pPr>
      <w:rPr>
        <w:rFonts w:ascii="Wingdings" w:hAnsi="Wingdings" w:hint="default"/>
      </w:rPr>
    </w:lvl>
    <w:lvl w:ilvl="3" w:tplc="08090001" w:tentative="1">
      <w:start w:val="1"/>
      <w:numFmt w:val="bullet"/>
      <w:lvlText w:val=""/>
      <w:lvlJc w:val="left"/>
      <w:pPr>
        <w:ind w:left="2483" w:hanging="360"/>
      </w:pPr>
      <w:rPr>
        <w:rFonts w:ascii="Symbol" w:hAnsi="Symbol" w:hint="default"/>
      </w:rPr>
    </w:lvl>
    <w:lvl w:ilvl="4" w:tplc="08090003" w:tentative="1">
      <w:start w:val="1"/>
      <w:numFmt w:val="bullet"/>
      <w:lvlText w:val="o"/>
      <w:lvlJc w:val="left"/>
      <w:pPr>
        <w:ind w:left="3203" w:hanging="360"/>
      </w:pPr>
      <w:rPr>
        <w:rFonts w:ascii="Courier New" w:hAnsi="Courier New" w:cs="Courier New" w:hint="default"/>
      </w:rPr>
    </w:lvl>
    <w:lvl w:ilvl="5" w:tplc="08090005" w:tentative="1">
      <w:start w:val="1"/>
      <w:numFmt w:val="bullet"/>
      <w:lvlText w:val=""/>
      <w:lvlJc w:val="left"/>
      <w:pPr>
        <w:ind w:left="3923" w:hanging="360"/>
      </w:pPr>
      <w:rPr>
        <w:rFonts w:ascii="Wingdings" w:hAnsi="Wingdings" w:hint="default"/>
      </w:rPr>
    </w:lvl>
    <w:lvl w:ilvl="6" w:tplc="08090001" w:tentative="1">
      <w:start w:val="1"/>
      <w:numFmt w:val="bullet"/>
      <w:lvlText w:val=""/>
      <w:lvlJc w:val="left"/>
      <w:pPr>
        <w:ind w:left="4643" w:hanging="360"/>
      </w:pPr>
      <w:rPr>
        <w:rFonts w:ascii="Symbol" w:hAnsi="Symbol" w:hint="default"/>
      </w:rPr>
    </w:lvl>
    <w:lvl w:ilvl="7" w:tplc="08090003" w:tentative="1">
      <w:start w:val="1"/>
      <w:numFmt w:val="bullet"/>
      <w:lvlText w:val="o"/>
      <w:lvlJc w:val="left"/>
      <w:pPr>
        <w:ind w:left="5363" w:hanging="360"/>
      </w:pPr>
      <w:rPr>
        <w:rFonts w:ascii="Courier New" w:hAnsi="Courier New" w:cs="Courier New" w:hint="default"/>
      </w:rPr>
    </w:lvl>
    <w:lvl w:ilvl="8" w:tplc="08090005" w:tentative="1">
      <w:start w:val="1"/>
      <w:numFmt w:val="bullet"/>
      <w:lvlText w:val=""/>
      <w:lvlJc w:val="left"/>
      <w:pPr>
        <w:ind w:left="6083" w:hanging="360"/>
      </w:pPr>
      <w:rPr>
        <w:rFonts w:ascii="Wingdings" w:hAnsi="Wingdings" w:hint="default"/>
      </w:rPr>
    </w:lvl>
  </w:abstractNum>
  <w:abstractNum w:abstractNumId="11" w15:restartNumberingAfterBreak="0">
    <w:nsid w:val="2A716243"/>
    <w:multiLevelType w:val="hybridMultilevel"/>
    <w:tmpl w:val="E7B0E542"/>
    <w:lvl w:ilvl="0" w:tplc="B316D0BE">
      <w:start w:val="1"/>
      <w:numFmt w:val="bullet"/>
      <w:lvlText w:val=""/>
      <w:lvlJc w:val="left"/>
      <w:pPr>
        <w:ind w:left="1080" w:hanging="360"/>
      </w:pPr>
      <w:rPr>
        <w:rFonts w:ascii="Symbol" w:hAnsi="Symbol" w:hint="default"/>
      </w:rPr>
    </w:lvl>
    <w:lvl w:ilvl="1" w:tplc="8F7C2D8A">
      <w:start w:val="1"/>
      <w:numFmt w:val="bullet"/>
      <w:lvlText w:val="o"/>
      <w:lvlJc w:val="left"/>
      <w:pPr>
        <w:ind w:left="1800" w:hanging="360"/>
      </w:pPr>
      <w:rPr>
        <w:rFonts w:ascii="Courier New" w:hAnsi="Courier New" w:hint="default"/>
      </w:rPr>
    </w:lvl>
    <w:lvl w:ilvl="2" w:tplc="81D43E08" w:tentative="1">
      <w:start w:val="1"/>
      <w:numFmt w:val="bullet"/>
      <w:lvlText w:val=""/>
      <w:lvlJc w:val="left"/>
      <w:pPr>
        <w:ind w:left="2520" w:hanging="360"/>
      </w:pPr>
      <w:rPr>
        <w:rFonts w:ascii="Wingdings" w:hAnsi="Wingdings" w:hint="default"/>
      </w:rPr>
    </w:lvl>
    <w:lvl w:ilvl="3" w:tplc="4B8CC9E2" w:tentative="1">
      <w:start w:val="1"/>
      <w:numFmt w:val="bullet"/>
      <w:lvlText w:val=""/>
      <w:lvlJc w:val="left"/>
      <w:pPr>
        <w:ind w:left="3240" w:hanging="360"/>
      </w:pPr>
      <w:rPr>
        <w:rFonts w:ascii="Symbol" w:hAnsi="Symbol" w:hint="default"/>
      </w:rPr>
    </w:lvl>
    <w:lvl w:ilvl="4" w:tplc="69CACE0A" w:tentative="1">
      <w:start w:val="1"/>
      <w:numFmt w:val="bullet"/>
      <w:lvlText w:val="o"/>
      <w:lvlJc w:val="left"/>
      <w:pPr>
        <w:ind w:left="3960" w:hanging="360"/>
      </w:pPr>
      <w:rPr>
        <w:rFonts w:ascii="Courier New" w:hAnsi="Courier New" w:hint="default"/>
      </w:rPr>
    </w:lvl>
    <w:lvl w:ilvl="5" w:tplc="044890D2" w:tentative="1">
      <w:start w:val="1"/>
      <w:numFmt w:val="bullet"/>
      <w:lvlText w:val=""/>
      <w:lvlJc w:val="left"/>
      <w:pPr>
        <w:ind w:left="4680" w:hanging="360"/>
      </w:pPr>
      <w:rPr>
        <w:rFonts w:ascii="Wingdings" w:hAnsi="Wingdings" w:hint="default"/>
      </w:rPr>
    </w:lvl>
    <w:lvl w:ilvl="6" w:tplc="5D54CE40" w:tentative="1">
      <w:start w:val="1"/>
      <w:numFmt w:val="bullet"/>
      <w:lvlText w:val=""/>
      <w:lvlJc w:val="left"/>
      <w:pPr>
        <w:ind w:left="5400" w:hanging="360"/>
      </w:pPr>
      <w:rPr>
        <w:rFonts w:ascii="Symbol" w:hAnsi="Symbol" w:hint="default"/>
      </w:rPr>
    </w:lvl>
    <w:lvl w:ilvl="7" w:tplc="03E83D8C" w:tentative="1">
      <w:start w:val="1"/>
      <w:numFmt w:val="bullet"/>
      <w:lvlText w:val="o"/>
      <w:lvlJc w:val="left"/>
      <w:pPr>
        <w:ind w:left="6120" w:hanging="360"/>
      </w:pPr>
      <w:rPr>
        <w:rFonts w:ascii="Courier New" w:hAnsi="Courier New" w:hint="default"/>
      </w:rPr>
    </w:lvl>
    <w:lvl w:ilvl="8" w:tplc="A9FCC8FA" w:tentative="1">
      <w:start w:val="1"/>
      <w:numFmt w:val="bullet"/>
      <w:lvlText w:val=""/>
      <w:lvlJc w:val="left"/>
      <w:pPr>
        <w:ind w:left="6840" w:hanging="360"/>
      </w:pPr>
      <w:rPr>
        <w:rFonts w:ascii="Wingdings" w:hAnsi="Wingdings" w:hint="default"/>
      </w:rPr>
    </w:lvl>
  </w:abstractNum>
  <w:abstractNum w:abstractNumId="12" w15:restartNumberingAfterBreak="0">
    <w:nsid w:val="2B0B7CBA"/>
    <w:multiLevelType w:val="multilevel"/>
    <w:tmpl w:val="6BD8BE86"/>
    <w:lvl w:ilvl="0">
      <w:start w:val="10"/>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4A509D"/>
    <w:multiLevelType w:val="hybridMultilevel"/>
    <w:tmpl w:val="A9DCEBE4"/>
    <w:lvl w:ilvl="0" w:tplc="08090001">
      <w:start w:val="1"/>
      <w:numFmt w:val="bullet"/>
      <w:lvlText w:val=""/>
      <w:lvlJc w:val="left"/>
      <w:pPr>
        <w:ind w:left="323" w:hanging="360"/>
      </w:pPr>
      <w:rPr>
        <w:rFonts w:ascii="Symbol" w:hAnsi="Symbol" w:hint="default"/>
      </w:rPr>
    </w:lvl>
    <w:lvl w:ilvl="1" w:tplc="08090003" w:tentative="1">
      <w:start w:val="1"/>
      <w:numFmt w:val="bullet"/>
      <w:lvlText w:val="o"/>
      <w:lvlJc w:val="left"/>
      <w:pPr>
        <w:ind w:left="1043" w:hanging="360"/>
      </w:pPr>
      <w:rPr>
        <w:rFonts w:ascii="Courier New" w:hAnsi="Courier New" w:cs="Courier New" w:hint="default"/>
      </w:rPr>
    </w:lvl>
    <w:lvl w:ilvl="2" w:tplc="08090005" w:tentative="1">
      <w:start w:val="1"/>
      <w:numFmt w:val="bullet"/>
      <w:lvlText w:val=""/>
      <w:lvlJc w:val="left"/>
      <w:pPr>
        <w:ind w:left="1763" w:hanging="360"/>
      </w:pPr>
      <w:rPr>
        <w:rFonts w:ascii="Wingdings" w:hAnsi="Wingdings" w:hint="default"/>
      </w:rPr>
    </w:lvl>
    <w:lvl w:ilvl="3" w:tplc="08090001" w:tentative="1">
      <w:start w:val="1"/>
      <w:numFmt w:val="bullet"/>
      <w:lvlText w:val=""/>
      <w:lvlJc w:val="left"/>
      <w:pPr>
        <w:ind w:left="2483" w:hanging="360"/>
      </w:pPr>
      <w:rPr>
        <w:rFonts w:ascii="Symbol" w:hAnsi="Symbol" w:hint="default"/>
      </w:rPr>
    </w:lvl>
    <w:lvl w:ilvl="4" w:tplc="08090003" w:tentative="1">
      <w:start w:val="1"/>
      <w:numFmt w:val="bullet"/>
      <w:lvlText w:val="o"/>
      <w:lvlJc w:val="left"/>
      <w:pPr>
        <w:ind w:left="3203" w:hanging="360"/>
      </w:pPr>
      <w:rPr>
        <w:rFonts w:ascii="Courier New" w:hAnsi="Courier New" w:cs="Courier New" w:hint="default"/>
      </w:rPr>
    </w:lvl>
    <w:lvl w:ilvl="5" w:tplc="08090005" w:tentative="1">
      <w:start w:val="1"/>
      <w:numFmt w:val="bullet"/>
      <w:lvlText w:val=""/>
      <w:lvlJc w:val="left"/>
      <w:pPr>
        <w:ind w:left="3923" w:hanging="360"/>
      </w:pPr>
      <w:rPr>
        <w:rFonts w:ascii="Wingdings" w:hAnsi="Wingdings" w:hint="default"/>
      </w:rPr>
    </w:lvl>
    <w:lvl w:ilvl="6" w:tplc="08090001" w:tentative="1">
      <w:start w:val="1"/>
      <w:numFmt w:val="bullet"/>
      <w:lvlText w:val=""/>
      <w:lvlJc w:val="left"/>
      <w:pPr>
        <w:ind w:left="4643" w:hanging="360"/>
      </w:pPr>
      <w:rPr>
        <w:rFonts w:ascii="Symbol" w:hAnsi="Symbol" w:hint="default"/>
      </w:rPr>
    </w:lvl>
    <w:lvl w:ilvl="7" w:tplc="08090003" w:tentative="1">
      <w:start w:val="1"/>
      <w:numFmt w:val="bullet"/>
      <w:lvlText w:val="o"/>
      <w:lvlJc w:val="left"/>
      <w:pPr>
        <w:ind w:left="5363" w:hanging="360"/>
      </w:pPr>
      <w:rPr>
        <w:rFonts w:ascii="Courier New" w:hAnsi="Courier New" w:cs="Courier New" w:hint="default"/>
      </w:rPr>
    </w:lvl>
    <w:lvl w:ilvl="8" w:tplc="08090005" w:tentative="1">
      <w:start w:val="1"/>
      <w:numFmt w:val="bullet"/>
      <w:lvlText w:val=""/>
      <w:lvlJc w:val="left"/>
      <w:pPr>
        <w:ind w:left="6083" w:hanging="360"/>
      </w:pPr>
      <w:rPr>
        <w:rFonts w:ascii="Wingdings" w:hAnsi="Wingdings" w:hint="default"/>
      </w:rPr>
    </w:lvl>
  </w:abstractNum>
  <w:abstractNum w:abstractNumId="14" w15:restartNumberingAfterBreak="0">
    <w:nsid w:val="30AB3DD4"/>
    <w:multiLevelType w:val="hybridMultilevel"/>
    <w:tmpl w:val="2D300870"/>
    <w:lvl w:ilvl="0" w:tplc="15FCAB3C">
      <w:start w:val="1"/>
      <w:numFmt w:val="bullet"/>
      <w:lvlText w:val=""/>
      <w:lvlJc w:val="left"/>
      <w:pPr>
        <w:ind w:left="720" w:hanging="360"/>
      </w:pPr>
      <w:rPr>
        <w:rFonts w:ascii="Symbol" w:hAnsi="Symbol" w:hint="default"/>
      </w:rPr>
    </w:lvl>
    <w:lvl w:ilvl="1" w:tplc="A95A6E7A">
      <w:start w:val="1"/>
      <w:numFmt w:val="bullet"/>
      <w:lvlText w:val="o"/>
      <w:lvlJc w:val="left"/>
      <w:pPr>
        <w:ind w:left="1440" w:hanging="360"/>
      </w:pPr>
      <w:rPr>
        <w:rFonts w:ascii="Courier New" w:hAnsi="Courier New" w:hint="default"/>
      </w:rPr>
    </w:lvl>
    <w:lvl w:ilvl="2" w:tplc="CE7614AC">
      <w:start w:val="1"/>
      <w:numFmt w:val="bullet"/>
      <w:lvlText w:val=""/>
      <w:lvlJc w:val="left"/>
      <w:pPr>
        <w:ind w:left="2160" w:hanging="360"/>
      </w:pPr>
      <w:rPr>
        <w:rFonts w:ascii="Wingdings" w:hAnsi="Wingdings" w:hint="default"/>
      </w:rPr>
    </w:lvl>
    <w:lvl w:ilvl="3" w:tplc="7072412C">
      <w:start w:val="1"/>
      <w:numFmt w:val="bullet"/>
      <w:lvlText w:val=""/>
      <w:lvlJc w:val="left"/>
      <w:pPr>
        <w:ind w:left="2880" w:hanging="360"/>
      </w:pPr>
      <w:rPr>
        <w:rFonts w:ascii="Symbol" w:hAnsi="Symbol" w:hint="default"/>
      </w:rPr>
    </w:lvl>
    <w:lvl w:ilvl="4" w:tplc="8F6A4A9E">
      <w:start w:val="1"/>
      <w:numFmt w:val="bullet"/>
      <w:lvlText w:val="o"/>
      <w:lvlJc w:val="left"/>
      <w:pPr>
        <w:ind w:left="3600" w:hanging="360"/>
      </w:pPr>
      <w:rPr>
        <w:rFonts w:ascii="Courier New" w:hAnsi="Courier New" w:hint="default"/>
      </w:rPr>
    </w:lvl>
    <w:lvl w:ilvl="5" w:tplc="0DC8149A">
      <w:start w:val="1"/>
      <w:numFmt w:val="bullet"/>
      <w:lvlText w:val=""/>
      <w:lvlJc w:val="left"/>
      <w:pPr>
        <w:ind w:left="4320" w:hanging="360"/>
      </w:pPr>
      <w:rPr>
        <w:rFonts w:ascii="Wingdings" w:hAnsi="Wingdings" w:hint="default"/>
      </w:rPr>
    </w:lvl>
    <w:lvl w:ilvl="6" w:tplc="E028E560">
      <w:start w:val="1"/>
      <w:numFmt w:val="bullet"/>
      <w:lvlText w:val=""/>
      <w:lvlJc w:val="left"/>
      <w:pPr>
        <w:ind w:left="5040" w:hanging="360"/>
      </w:pPr>
      <w:rPr>
        <w:rFonts w:ascii="Symbol" w:hAnsi="Symbol" w:hint="default"/>
      </w:rPr>
    </w:lvl>
    <w:lvl w:ilvl="7" w:tplc="4D368034">
      <w:start w:val="1"/>
      <w:numFmt w:val="bullet"/>
      <w:lvlText w:val="o"/>
      <w:lvlJc w:val="left"/>
      <w:pPr>
        <w:ind w:left="5760" w:hanging="360"/>
      </w:pPr>
      <w:rPr>
        <w:rFonts w:ascii="Courier New" w:hAnsi="Courier New" w:hint="default"/>
      </w:rPr>
    </w:lvl>
    <w:lvl w:ilvl="8" w:tplc="BE684D38">
      <w:start w:val="1"/>
      <w:numFmt w:val="bullet"/>
      <w:lvlText w:val=""/>
      <w:lvlJc w:val="left"/>
      <w:pPr>
        <w:ind w:left="6480" w:hanging="360"/>
      </w:pPr>
      <w:rPr>
        <w:rFonts w:ascii="Wingdings" w:hAnsi="Wingdings" w:hint="default"/>
      </w:rPr>
    </w:lvl>
  </w:abstractNum>
  <w:abstractNum w:abstractNumId="15" w15:restartNumberingAfterBreak="0">
    <w:nsid w:val="30E33D17"/>
    <w:multiLevelType w:val="hybridMultilevel"/>
    <w:tmpl w:val="A44A1CE8"/>
    <w:lvl w:ilvl="0" w:tplc="08090001">
      <w:start w:val="1"/>
      <w:numFmt w:val="bullet"/>
      <w:lvlText w:val=""/>
      <w:lvlJc w:val="left"/>
      <w:pPr>
        <w:ind w:left="4606" w:hanging="360"/>
      </w:pPr>
      <w:rPr>
        <w:rFonts w:ascii="Symbol" w:hAnsi="Symbol" w:hint="default"/>
      </w:rPr>
    </w:lvl>
    <w:lvl w:ilvl="1" w:tplc="08090003">
      <w:start w:val="1"/>
      <w:numFmt w:val="bullet"/>
      <w:lvlText w:val="o"/>
      <w:lvlJc w:val="left"/>
      <w:pPr>
        <w:ind w:left="5326" w:hanging="360"/>
      </w:pPr>
      <w:rPr>
        <w:rFonts w:ascii="Courier New" w:hAnsi="Courier New" w:cs="Courier New" w:hint="default"/>
      </w:rPr>
    </w:lvl>
    <w:lvl w:ilvl="2" w:tplc="08090005">
      <w:start w:val="1"/>
      <w:numFmt w:val="bullet"/>
      <w:lvlText w:val=""/>
      <w:lvlJc w:val="left"/>
      <w:pPr>
        <w:ind w:left="6046" w:hanging="360"/>
      </w:pPr>
      <w:rPr>
        <w:rFonts w:ascii="Wingdings" w:hAnsi="Wingdings" w:hint="default"/>
      </w:rPr>
    </w:lvl>
    <w:lvl w:ilvl="3" w:tplc="08090001" w:tentative="1">
      <w:start w:val="1"/>
      <w:numFmt w:val="bullet"/>
      <w:lvlText w:val=""/>
      <w:lvlJc w:val="left"/>
      <w:pPr>
        <w:ind w:left="6766" w:hanging="360"/>
      </w:pPr>
      <w:rPr>
        <w:rFonts w:ascii="Symbol" w:hAnsi="Symbol" w:hint="default"/>
      </w:rPr>
    </w:lvl>
    <w:lvl w:ilvl="4" w:tplc="08090003" w:tentative="1">
      <w:start w:val="1"/>
      <w:numFmt w:val="bullet"/>
      <w:lvlText w:val="o"/>
      <w:lvlJc w:val="left"/>
      <w:pPr>
        <w:ind w:left="7486" w:hanging="360"/>
      </w:pPr>
      <w:rPr>
        <w:rFonts w:ascii="Courier New" w:hAnsi="Courier New" w:cs="Courier New" w:hint="default"/>
      </w:rPr>
    </w:lvl>
    <w:lvl w:ilvl="5" w:tplc="08090005" w:tentative="1">
      <w:start w:val="1"/>
      <w:numFmt w:val="bullet"/>
      <w:lvlText w:val=""/>
      <w:lvlJc w:val="left"/>
      <w:pPr>
        <w:ind w:left="8206" w:hanging="360"/>
      </w:pPr>
      <w:rPr>
        <w:rFonts w:ascii="Wingdings" w:hAnsi="Wingdings" w:hint="default"/>
      </w:rPr>
    </w:lvl>
    <w:lvl w:ilvl="6" w:tplc="08090001" w:tentative="1">
      <w:start w:val="1"/>
      <w:numFmt w:val="bullet"/>
      <w:lvlText w:val=""/>
      <w:lvlJc w:val="left"/>
      <w:pPr>
        <w:ind w:left="8926" w:hanging="360"/>
      </w:pPr>
      <w:rPr>
        <w:rFonts w:ascii="Symbol" w:hAnsi="Symbol" w:hint="default"/>
      </w:rPr>
    </w:lvl>
    <w:lvl w:ilvl="7" w:tplc="08090003" w:tentative="1">
      <w:start w:val="1"/>
      <w:numFmt w:val="bullet"/>
      <w:lvlText w:val="o"/>
      <w:lvlJc w:val="left"/>
      <w:pPr>
        <w:ind w:left="9646" w:hanging="360"/>
      </w:pPr>
      <w:rPr>
        <w:rFonts w:ascii="Courier New" w:hAnsi="Courier New" w:cs="Courier New" w:hint="default"/>
      </w:rPr>
    </w:lvl>
    <w:lvl w:ilvl="8" w:tplc="08090005" w:tentative="1">
      <w:start w:val="1"/>
      <w:numFmt w:val="bullet"/>
      <w:lvlText w:val=""/>
      <w:lvlJc w:val="left"/>
      <w:pPr>
        <w:ind w:left="10366" w:hanging="360"/>
      </w:pPr>
      <w:rPr>
        <w:rFonts w:ascii="Wingdings" w:hAnsi="Wingdings" w:hint="default"/>
      </w:rPr>
    </w:lvl>
  </w:abstractNum>
  <w:abstractNum w:abstractNumId="16" w15:restartNumberingAfterBreak="0">
    <w:nsid w:val="310E327D"/>
    <w:multiLevelType w:val="hybridMultilevel"/>
    <w:tmpl w:val="2BCEFAC4"/>
    <w:lvl w:ilvl="0" w:tplc="0809000B">
      <w:start w:val="1"/>
      <w:numFmt w:val="bullet"/>
      <w:lvlText w:val=""/>
      <w:lvlJc w:val="left"/>
      <w:pPr>
        <w:ind w:left="6654" w:hanging="360"/>
      </w:pPr>
      <w:rPr>
        <w:rFonts w:ascii="Wingdings" w:hAnsi="Wingdings" w:hint="default"/>
      </w:rPr>
    </w:lvl>
    <w:lvl w:ilvl="1" w:tplc="08090003">
      <w:start w:val="1"/>
      <w:numFmt w:val="bullet"/>
      <w:lvlText w:val="o"/>
      <w:lvlJc w:val="left"/>
      <w:pPr>
        <w:ind w:left="7374" w:hanging="360"/>
      </w:pPr>
      <w:rPr>
        <w:rFonts w:ascii="Courier New" w:hAnsi="Courier New" w:cs="Courier New" w:hint="default"/>
      </w:rPr>
    </w:lvl>
    <w:lvl w:ilvl="2" w:tplc="08090005">
      <w:start w:val="1"/>
      <w:numFmt w:val="bullet"/>
      <w:lvlText w:val=""/>
      <w:lvlJc w:val="left"/>
      <w:pPr>
        <w:ind w:left="8094" w:hanging="360"/>
      </w:pPr>
      <w:rPr>
        <w:rFonts w:ascii="Wingdings" w:hAnsi="Wingdings" w:hint="default"/>
      </w:rPr>
    </w:lvl>
    <w:lvl w:ilvl="3" w:tplc="08090001" w:tentative="1">
      <w:start w:val="1"/>
      <w:numFmt w:val="bullet"/>
      <w:lvlText w:val=""/>
      <w:lvlJc w:val="left"/>
      <w:pPr>
        <w:ind w:left="8814" w:hanging="360"/>
      </w:pPr>
      <w:rPr>
        <w:rFonts w:ascii="Symbol" w:hAnsi="Symbol" w:hint="default"/>
      </w:rPr>
    </w:lvl>
    <w:lvl w:ilvl="4" w:tplc="08090003" w:tentative="1">
      <w:start w:val="1"/>
      <w:numFmt w:val="bullet"/>
      <w:lvlText w:val="o"/>
      <w:lvlJc w:val="left"/>
      <w:pPr>
        <w:ind w:left="9534" w:hanging="360"/>
      </w:pPr>
      <w:rPr>
        <w:rFonts w:ascii="Courier New" w:hAnsi="Courier New" w:cs="Courier New" w:hint="default"/>
      </w:rPr>
    </w:lvl>
    <w:lvl w:ilvl="5" w:tplc="08090005" w:tentative="1">
      <w:start w:val="1"/>
      <w:numFmt w:val="bullet"/>
      <w:lvlText w:val=""/>
      <w:lvlJc w:val="left"/>
      <w:pPr>
        <w:ind w:left="10254" w:hanging="360"/>
      </w:pPr>
      <w:rPr>
        <w:rFonts w:ascii="Wingdings" w:hAnsi="Wingdings" w:hint="default"/>
      </w:rPr>
    </w:lvl>
    <w:lvl w:ilvl="6" w:tplc="08090001" w:tentative="1">
      <w:start w:val="1"/>
      <w:numFmt w:val="bullet"/>
      <w:lvlText w:val=""/>
      <w:lvlJc w:val="left"/>
      <w:pPr>
        <w:ind w:left="10974" w:hanging="360"/>
      </w:pPr>
      <w:rPr>
        <w:rFonts w:ascii="Symbol" w:hAnsi="Symbol" w:hint="default"/>
      </w:rPr>
    </w:lvl>
    <w:lvl w:ilvl="7" w:tplc="08090003" w:tentative="1">
      <w:start w:val="1"/>
      <w:numFmt w:val="bullet"/>
      <w:lvlText w:val="o"/>
      <w:lvlJc w:val="left"/>
      <w:pPr>
        <w:ind w:left="11694" w:hanging="360"/>
      </w:pPr>
      <w:rPr>
        <w:rFonts w:ascii="Courier New" w:hAnsi="Courier New" w:cs="Courier New" w:hint="default"/>
      </w:rPr>
    </w:lvl>
    <w:lvl w:ilvl="8" w:tplc="08090005" w:tentative="1">
      <w:start w:val="1"/>
      <w:numFmt w:val="bullet"/>
      <w:lvlText w:val=""/>
      <w:lvlJc w:val="left"/>
      <w:pPr>
        <w:ind w:left="12414" w:hanging="360"/>
      </w:pPr>
      <w:rPr>
        <w:rFonts w:ascii="Wingdings" w:hAnsi="Wingdings" w:hint="default"/>
      </w:rPr>
    </w:lvl>
  </w:abstractNum>
  <w:abstractNum w:abstractNumId="17" w15:restartNumberingAfterBreak="0">
    <w:nsid w:val="34A86004"/>
    <w:multiLevelType w:val="multilevel"/>
    <w:tmpl w:val="708665E6"/>
    <w:lvl w:ilvl="0">
      <w:start w:val="10"/>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8B7FFD"/>
    <w:multiLevelType w:val="hybridMultilevel"/>
    <w:tmpl w:val="C27E1228"/>
    <w:lvl w:ilvl="0" w:tplc="0809000B">
      <w:start w:val="1"/>
      <w:numFmt w:val="bullet"/>
      <w:lvlText w:val=""/>
      <w:lvlJc w:val="left"/>
      <w:pPr>
        <w:ind w:left="1996" w:hanging="360"/>
      </w:pPr>
      <w:rPr>
        <w:rFonts w:ascii="Wingdings" w:hAnsi="Wingdings"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9" w15:restartNumberingAfterBreak="0">
    <w:nsid w:val="3A6A77C0"/>
    <w:multiLevelType w:val="hybridMultilevel"/>
    <w:tmpl w:val="8C9A83D6"/>
    <w:lvl w:ilvl="0" w:tplc="185C03DE">
      <w:start w:val="1"/>
      <w:numFmt w:val="bullet"/>
      <w:lvlText w:val=""/>
      <w:lvlJc w:val="left"/>
      <w:pPr>
        <w:ind w:left="720" w:hanging="360"/>
      </w:pPr>
      <w:rPr>
        <w:rFonts w:ascii="Symbol" w:hAnsi="Symbol" w:hint="default"/>
      </w:rPr>
    </w:lvl>
    <w:lvl w:ilvl="1" w:tplc="DDEA0120">
      <w:start w:val="1"/>
      <w:numFmt w:val="bullet"/>
      <w:lvlText w:val="o"/>
      <w:lvlJc w:val="left"/>
      <w:pPr>
        <w:ind w:left="1440" w:hanging="360"/>
      </w:pPr>
      <w:rPr>
        <w:rFonts w:ascii="Courier New" w:hAnsi="Courier New" w:hint="default"/>
      </w:rPr>
    </w:lvl>
    <w:lvl w:ilvl="2" w:tplc="A8EAC4E8">
      <w:start w:val="1"/>
      <w:numFmt w:val="bullet"/>
      <w:lvlText w:val=""/>
      <w:lvlJc w:val="left"/>
      <w:pPr>
        <w:ind w:left="2160" w:hanging="360"/>
      </w:pPr>
      <w:rPr>
        <w:rFonts w:ascii="Wingdings" w:hAnsi="Wingdings" w:hint="default"/>
      </w:rPr>
    </w:lvl>
    <w:lvl w:ilvl="3" w:tplc="744C1620">
      <w:start w:val="1"/>
      <w:numFmt w:val="bullet"/>
      <w:lvlText w:val=""/>
      <w:lvlJc w:val="left"/>
      <w:pPr>
        <w:ind w:left="2880" w:hanging="360"/>
      </w:pPr>
      <w:rPr>
        <w:rFonts w:ascii="Symbol" w:hAnsi="Symbol" w:hint="default"/>
      </w:rPr>
    </w:lvl>
    <w:lvl w:ilvl="4" w:tplc="180858C8">
      <w:start w:val="1"/>
      <w:numFmt w:val="bullet"/>
      <w:lvlText w:val="o"/>
      <w:lvlJc w:val="left"/>
      <w:pPr>
        <w:ind w:left="3600" w:hanging="360"/>
      </w:pPr>
      <w:rPr>
        <w:rFonts w:ascii="Courier New" w:hAnsi="Courier New" w:hint="default"/>
      </w:rPr>
    </w:lvl>
    <w:lvl w:ilvl="5" w:tplc="7FE048A4">
      <w:start w:val="1"/>
      <w:numFmt w:val="bullet"/>
      <w:lvlText w:val=""/>
      <w:lvlJc w:val="left"/>
      <w:pPr>
        <w:ind w:left="4320" w:hanging="360"/>
      </w:pPr>
      <w:rPr>
        <w:rFonts w:ascii="Wingdings" w:hAnsi="Wingdings" w:hint="default"/>
      </w:rPr>
    </w:lvl>
    <w:lvl w:ilvl="6" w:tplc="4D0C1912">
      <w:start w:val="1"/>
      <w:numFmt w:val="bullet"/>
      <w:lvlText w:val=""/>
      <w:lvlJc w:val="left"/>
      <w:pPr>
        <w:ind w:left="5040" w:hanging="360"/>
      </w:pPr>
      <w:rPr>
        <w:rFonts w:ascii="Symbol" w:hAnsi="Symbol" w:hint="default"/>
      </w:rPr>
    </w:lvl>
    <w:lvl w:ilvl="7" w:tplc="152800B8">
      <w:start w:val="1"/>
      <w:numFmt w:val="bullet"/>
      <w:lvlText w:val="o"/>
      <w:lvlJc w:val="left"/>
      <w:pPr>
        <w:ind w:left="5760" w:hanging="360"/>
      </w:pPr>
      <w:rPr>
        <w:rFonts w:ascii="Courier New" w:hAnsi="Courier New" w:hint="default"/>
      </w:rPr>
    </w:lvl>
    <w:lvl w:ilvl="8" w:tplc="CAAE1B4A">
      <w:start w:val="1"/>
      <w:numFmt w:val="bullet"/>
      <w:lvlText w:val=""/>
      <w:lvlJc w:val="left"/>
      <w:pPr>
        <w:ind w:left="6480" w:hanging="360"/>
      </w:pPr>
      <w:rPr>
        <w:rFonts w:ascii="Wingdings" w:hAnsi="Wingdings" w:hint="default"/>
      </w:rPr>
    </w:lvl>
  </w:abstractNum>
  <w:abstractNum w:abstractNumId="20" w15:restartNumberingAfterBreak="0">
    <w:nsid w:val="3BF60351"/>
    <w:multiLevelType w:val="hybridMultilevel"/>
    <w:tmpl w:val="0A0839FA"/>
    <w:lvl w:ilvl="0" w:tplc="A7BEB0BE">
      <w:start w:val="1"/>
      <w:numFmt w:val="bullet"/>
      <w:lvlText w:val=""/>
      <w:lvlJc w:val="left"/>
      <w:pPr>
        <w:ind w:left="1140" w:hanging="360"/>
      </w:pPr>
      <w:rPr>
        <w:rFonts w:ascii="Symbol" w:hAnsi="Symbol" w:hint="default"/>
      </w:rPr>
    </w:lvl>
    <w:lvl w:ilvl="1" w:tplc="14A2C956" w:tentative="1">
      <w:start w:val="1"/>
      <w:numFmt w:val="bullet"/>
      <w:lvlText w:val="o"/>
      <w:lvlJc w:val="left"/>
      <w:pPr>
        <w:ind w:left="1860" w:hanging="360"/>
      </w:pPr>
      <w:rPr>
        <w:rFonts w:ascii="Courier New" w:hAnsi="Courier New" w:hint="default"/>
      </w:rPr>
    </w:lvl>
    <w:lvl w:ilvl="2" w:tplc="995E22A4" w:tentative="1">
      <w:start w:val="1"/>
      <w:numFmt w:val="bullet"/>
      <w:lvlText w:val=""/>
      <w:lvlJc w:val="left"/>
      <w:pPr>
        <w:ind w:left="2580" w:hanging="360"/>
      </w:pPr>
      <w:rPr>
        <w:rFonts w:ascii="Wingdings" w:hAnsi="Wingdings" w:hint="default"/>
      </w:rPr>
    </w:lvl>
    <w:lvl w:ilvl="3" w:tplc="4B766806" w:tentative="1">
      <w:start w:val="1"/>
      <w:numFmt w:val="bullet"/>
      <w:lvlText w:val=""/>
      <w:lvlJc w:val="left"/>
      <w:pPr>
        <w:ind w:left="3300" w:hanging="360"/>
      </w:pPr>
      <w:rPr>
        <w:rFonts w:ascii="Symbol" w:hAnsi="Symbol" w:hint="default"/>
      </w:rPr>
    </w:lvl>
    <w:lvl w:ilvl="4" w:tplc="191E05C4" w:tentative="1">
      <w:start w:val="1"/>
      <w:numFmt w:val="bullet"/>
      <w:lvlText w:val="o"/>
      <w:lvlJc w:val="left"/>
      <w:pPr>
        <w:ind w:left="4020" w:hanging="360"/>
      </w:pPr>
      <w:rPr>
        <w:rFonts w:ascii="Courier New" w:hAnsi="Courier New" w:hint="default"/>
      </w:rPr>
    </w:lvl>
    <w:lvl w:ilvl="5" w:tplc="8BAA87B6" w:tentative="1">
      <w:start w:val="1"/>
      <w:numFmt w:val="bullet"/>
      <w:lvlText w:val=""/>
      <w:lvlJc w:val="left"/>
      <w:pPr>
        <w:ind w:left="4740" w:hanging="360"/>
      </w:pPr>
      <w:rPr>
        <w:rFonts w:ascii="Wingdings" w:hAnsi="Wingdings" w:hint="default"/>
      </w:rPr>
    </w:lvl>
    <w:lvl w:ilvl="6" w:tplc="C302D590" w:tentative="1">
      <w:start w:val="1"/>
      <w:numFmt w:val="bullet"/>
      <w:lvlText w:val=""/>
      <w:lvlJc w:val="left"/>
      <w:pPr>
        <w:ind w:left="5460" w:hanging="360"/>
      </w:pPr>
      <w:rPr>
        <w:rFonts w:ascii="Symbol" w:hAnsi="Symbol" w:hint="default"/>
      </w:rPr>
    </w:lvl>
    <w:lvl w:ilvl="7" w:tplc="7AFA691C" w:tentative="1">
      <w:start w:val="1"/>
      <w:numFmt w:val="bullet"/>
      <w:lvlText w:val="o"/>
      <w:lvlJc w:val="left"/>
      <w:pPr>
        <w:ind w:left="6180" w:hanging="360"/>
      </w:pPr>
      <w:rPr>
        <w:rFonts w:ascii="Courier New" w:hAnsi="Courier New" w:hint="default"/>
      </w:rPr>
    </w:lvl>
    <w:lvl w:ilvl="8" w:tplc="C20E2506" w:tentative="1">
      <w:start w:val="1"/>
      <w:numFmt w:val="bullet"/>
      <w:lvlText w:val=""/>
      <w:lvlJc w:val="left"/>
      <w:pPr>
        <w:ind w:left="6900" w:hanging="360"/>
      </w:pPr>
      <w:rPr>
        <w:rFonts w:ascii="Wingdings" w:hAnsi="Wingdings" w:hint="default"/>
      </w:rPr>
    </w:lvl>
  </w:abstractNum>
  <w:abstractNum w:abstractNumId="21" w15:restartNumberingAfterBreak="0">
    <w:nsid w:val="3FE74EBA"/>
    <w:multiLevelType w:val="hybridMultilevel"/>
    <w:tmpl w:val="36FA7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A8749C"/>
    <w:multiLevelType w:val="multilevel"/>
    <w:tmpl w:val="13B8FBBC"/>
    <w:lvl w:ilvl="0">
      <w:start w:val="1"/>
      <w:numFmt w:val="decimal"/>
      <w:pStyle w:val="HeadedList"/>
      <w:lvlText w:val="%1.0"/>
      <w:lvlJc w:val="left"/>
      <w:pPr>
        <w:ind w:left="720" w:hanging="720"/>
      </w:pPr>
      <w:rPr>
        <w:rFonts w:hint="default"/>
      </w:rPr>
    </w:lvl>
    <w:lvl w:ilvl="1">
      <w:start w:val="1"/>
      <w:numFmt w:val="decimal"/>
      <w:pStyle w:val="ListParagraph1"/>
      <w:lvlText w:val="%1.%2"/>
      <w:lvlJc w:val="left"/>
      <w:pPr>
        <w:ind w:left="720" w:hanging="720"/>
      </w:pPr>
      <w:rPr>
        <w:rFonts w:ascii="Trebuchet MS" w:hAnsi="Trebuchet MS" w:hint="default"/>
        <w:b w:val="0"/>
        <w:i w:val="0"/>
        <w:color w:val="003671"/>
        <w:sz w:val="22"/>
      </w:rPr>
    </w:lvl>
    <w:lvl w:ilvl="2">
      <w:start w:val="1"/>
      <w:numFmt w:val="decimal"/>
      <w:lvlText w:val="%1.%2.%3"/>
      <w:lvlJc w:val="left"/>
      <w:pPr>
        <w:ind w:left="720" w:hanging="720"/>
      </w:pPr>
      <w:rPr>
        <w:rFonts w:hint="default"/>
        <w:b w:val="0"/>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23" w15:restartNumberingAfterBreak="0">
    <w:nsid w:val="49FB69C7"/>
    <w:multiLevelType w:val="multilevel"/>
    <w:tmpl w:val="6E9CB6FC"/>
    <w:lvl w:ilvl="0">
      <w:start w:val="9"/>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862247"/>
    <w:multiLevelType w:val="hybridMultilevel"/>
    <w:tmpl w:val="4A26FFDC"/>
    <w:lvl w:ilvl="0" w:tplc="2A4050E4">
      <w:start w:val="1"/>
      <w:numFmt w:val="bullet"/>
      <w:lvlText w:val=""/>
      <w:lvlJc w:val="left"/>
      <w:pPr>
        <w:ind w:left="3703" w:hanging="360"/>
      </w:pPr>
      <w:rPr>
        <w:rFonts w:ascii="Symbol" w:hAnsi="Symbol" w:hint="default"/>
        <w:color w:val="auto"/>
      </w:rPr>
    </w:lvl>
    <w:lvl w:ilvl="1" w:tplc="08090003">
      <w:start w:val="1"/>
      <w:numFmt w:val="bullet"/>
      <w:lvlText w:val="o"/>
      <w:lvlJc w:val="left"/>
      <w:pPr>
        <w:ind w:left="3643" w:hanging="360"/>
      </w:pPr>
      <w:rPr>
        <w:rFonts w:ascii="Courier New" w:hAnsi="Courier New" w:cs="Courier New" w:hint="default"/>
      </w:rPr>
    </w:lvl>
    <w:lvl w:ilvl="2" w:tplc="08090005">
      <w:start w:val="1"/>
      <w:numFmt w:val="bullet"/>
      <w:lvlText w:val=""/>
      <w:lvlJc w:val="left"/>
      <w:pPr>
        <w:ind w:left="4363" w:hanging="360"/>
      </w:pPr>
      <w:rPr>
        <w:rFonts w:ascii="Wingdings" w:hAnsi="Wingdings" w:hint="default"/>
      </w:rPr>
    </w:lvl>
    <w:lvl w:ilvl="3" w:tplc="08090001">
      <w:start w:val="1"/>
      <w:numFmt w:val="bullet"/>
      <w:lvlText w:val=""/>
      <w:lvlJc w:val="left"/>
      <w:pPr>
        <w:ind w:left="5083" w:hanging="360"/>
      </w:pPr>
      <w:rPr>
        <w:rFonts w:ascii="Symbol" w:hAnsi="Symbol" w:hint="default"/>
      </w:rPr>
    </w:lvl>
    <w:lvl w:ilvl="4" w:tplc="08090003" w:tentative="1">
      <w:start w:val="1"/>
      <w:numFmt w:val="bullet"/>
      <w:lvlText w:val="o"/>
      <w:lvlJc w:val="left"/>
      <w:pPr>
        <w:ind w:left="5803" w:hanging="360"/>
      </w:pPr>
      <w:rPr>
        <w:rFonts w:ascii="Courier New" w:hAnsi="Courier New" w:cs="Courier New" w:hint="default"/>
      </w:rPr>
    </w:lvl>
    <w:lvl w:ilvl="5" w:tplc="08090005" w:tentative="1">
      <w:start w:val="1"/>
      <w:numFmt w:val="bullet"/>
      <w:lvlText w:val=""/>
      <w:lvlJc w:val="left"/>
      <w:pPr>
        <w:ind w:left="6523" w:hanging="360"/>
      </w:pPr>
      <w:rPr>
        <w:rFonts w:ascii="Wingdings" w:hAnsi="Wingdings" w:hint="default"/>
      </w:rPr>
    </w:lvl>
    <w:lvl w:ilvl="6" w:tplc="08090001" w:tentative="1">
      <w:start w:val="1"/>
      <w:numFmt w:val="bullet"/>
      <w:lvlText w:val=""/>
      <w:lvlJc w:val="left"/>
      <w:pPr>
        <w:ind w:left="7243" w:hanging="360"/>
      </w:pPr>
      <w:rPr>
        <w:rFonts w:ascii="Symbol" w:hAnsi="Symbol" w:hint="default"/>
      </w:rPr>
    </w:lvl>
    <w:lvl w:ilvl="7" w:tplc="08090003" w:tentative="1">
      <w:start w:val="1"/>
      <w:numFmt w:val="bullet"/>
      <w:lvlText w:val="o"/>
      <w:lvlJc w:val="left"/>
      <w:pPr>
        <w:ind w:left="7963" w:hanging="360"/>
      </w:pPr>
      <w:rPr>
        <w:rFonts w:ascii="Courier New" w:hAnsi="Courier New" w:cs="Courier New" w:hint="default"/>
      </w:rPr>
    </w:lvl>
    <w:lvl w:ilvl="8" w:tplc="08090005" w:tentative="1">
      <w:start w:val="1"/>
      <w:numFmt w:val="bullet"/>
      <w:lvlText w:val=""/>
      <w:lvlJc w:val="left"/>
      <w:pPr>
        <w:ind w:left="8683" w:hanging="360"/>
      </w:pPr>
      <w:rPr>
        <w:rFonts w:ascii="Wingdings" w:hAnsi="Wingdings" w:hint="default"/>
      </w:rPr>
    </w:lvl>
  </w:abstractNum>
  <w:abstractNum w:abstractNumId="25" w15:restartNumberingAfterBreak="0">
    <w:nsid w:val="4CC13A63"/>
    <w:multiLevelType w:val="hybridMultilevel"/>
    <w:tmpl w:val="21AC10A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6" w15:restartNumberingAfterBreak="0">
    <w:nsid w:val="5B3950B2"/>
    <w:multiLevelType w:val="hybridMultilevel"/>
    <w:tmpl w:val="FA8A0AFC"/>
    <w:lvl w:ilvl="0" w:tplc="08090001">
      <w:start w:val="1"/>
      <w:numFmt w:val="bullet"/>
      <w:lvlText w:val=""/>
      <w:lvlJc w:val="left"/>
      <w:pPr>
        <w:ind w:left="1911" w:hanging="360"/>
      </w:pPr>
      <w:rPr>
        <w:rFonts w:ascii="Symbol" w:hAnsi="Symbol" w:hint="default"/>
      </w:rPr>
    </w:lvl>
    <w:lvl w:ilvl="1" w:tplc="08090003" w:tentative="1">
      <w:start w:val="1"/>
      <w:numFmt w:val="bullet"/>
      <w:lvlText w:val="o"/>
      <w:lvlJc w:val="left"/>
      <w:pPr>
        <w:ind w:left="2631" w:hanging="360"/>
      </w:pPr>
      <w:rPr>
        <w:rFonts w:ascii="Courier New" w:hAnsi="Courier New" w:cs="Courier New" w:hint="default"/>
      </w:rPr>
    </w:lvl>
    <w:lvl w:ilvl="2" w:tplc="08090005" w:tentative="1">
      <w:start w:val="1"/>
      <w:numFmt w:val="bullet"/>
      <w:lvlText w:val=""/>
      <w:lvlJc w:val="left"/>
      <w:pPr>
        <w:ind w:left="3351" w:hanging="360"/>
      </w:pPr>
      <w:rPr>
        <w:rFonts w:ascii="Wingdings" w:hAnsi="Wingdings" w:hint="default"/>
      </w:rPr>
    </w:lvl>
    <w:lvl w:ilvl="3" w:tplc="08090001" w:tentative="1">
      <w:start w:val="1"/>
      <w:numFmt w:val="bullet"/>
      <w:lvlText w:val=""/>
      <w:lvlJc w:val="left"/>
      <w:pPr>
        <w:ind w:left="4071" w:hanging="360"/>
      </w:pPr>
      <w:rPr>
        <w:rFonts w:ascii="Symbol" w:hAnsi="Symbol" w:hint="default"/>
      </w:rPr>
    </w:lvl>
    <w:lvl w:ilvl="4" w:tplc="08090003" w:tentative="1">
      <w:start w:val="1"/>
      <w:numFmt w:val="bullet"/>
      <w:lvlText w:val="o"/>
      <w:lvlJc w:val="left"/>
      <w:pPr>
        <w:ind w:left="4791" w:hanging="360"/>
      </w:pPr>
      <w:rPr>
        <w:rFonts w:ascii="Courier New" w:hAnsi="Courier New" w:cs="Courier New" w:hint="default"/>
      </w:rPr>
    </w:lvl>
    <w:lvl w:ilvl="5" w:tplc="08090005" w:tentative="1">
      <w:start w:val="1"/>
      <w:numFmt w:val="bullet"/>
      <w:lvlText w:val=""/>
      <w:lvlJc w:val="left"/>
      <w:pPr>
        <w:ind w:left="5511" w:hanging="360"/>
      </w:pPr>
      <w:rPr>
        <w:rFonts w:ascii="Wingdings" w:hAnsi="Wingdings" w:hint="default"/>
      </w:rPr>
    </w:lvl>
    <w:lvl w:ilvl="6" w:tplc="08090001" w:tentative="1">
      <w:start w:val="1"/>
      <w:numFmt w:val="bullet"/>
      <w:lvlText w:val=""/>
      <w:lvlJc w:val="left"/>
      <w:pPr>
        <w:ind w:left="6231" w:hanging="360"/>
      </w:pPr>
      <w:rPr>
        <w:rFonts w:ascii="Symbol" w:hAnsi="Symbol" w:hint="default"/>
      </w:rPr>
    </w:lvl>
    <w:lvl w:ilvl="7" w:tplc="08090003" w:tentative="1">
      <w:start w:val="1"/>
      <w:numFmt w:val="bullet"/>
      <w:lvlText w:val="o"/>
      <w:lvlJc w:val="left"/>
      <w:pPr>
        <w:ind w:left="6951" w:hanging="360"/>
      </w:pPr>
      <w:rPr>
        <w:rFonts w:ascii="Courier New" w:hAnsi="Courier New" w:cs="Courier New" w:hint="default"/>
      </w:rPr>
    </w:lvl>
    <w:lvl w:ilvl="8" w:tplc="08090005" w:tentative="1">
      <w:start w:val="1"/>
      <w:numFmt w:val="bullet"/>
      <w:lvlText w:val=""/>
      <w:lvlJc w:val="left"/>
      <w:pPr>
        <w:ind w:left="7671" w:hanging="360"/>
      </w:pPr>
      <w:rPr>
        <w:rFonts w:ascii="Wingdings" w:hAnsi="Wingdings" w:hint="default"/>
      </w:rPr>
    </w:lvl>
  </w:abstractNum>
  <w:abstractNum w:abstractNumId="27" w15:restartNumberingAfterBreak="0">
    <w:nsid w:val="60C2353B"/>
    <w:multiLevelType w:val="multilevel"/>
    <w:tmpl w:val="1B6A2ED8"/>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28" w15:restartNumberingAfterBreak="0">
    <w:nsid w:val="665350EE"/>
    <w:multiLevelType w:val="multilevel"/>
    <w:tmpl w:val="2EEA1F3E"/>
    <w:lvl w:ilvl="0">
      <w:start w:val="1"/>
      <w:numFmt w:val="decimal"/>
      <w:pStyle w:val="Heading1"/>
      <w:lvlText w:val="%1."/>
      <w:lvlJc w:val="left"/>
      <w:pPr>
        <w:ind w:left="6379" w:hanging="85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Style1"/>
      <w:lvlText w:val=""/>
      <w:lvlJc w:val="left"/>
      <w:pPr>
        <w:ind w:left="644"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6BE58A6"/>
    <w:multiLevelType w:val="hybridMultilevel"/>
    <w:tmpl w:val="62024074"/>
    <w:lvl w:ilvl="0" w:tplc="2A4050E4">
      <w:start w:val="1"/>
      <w:numFmt w:val="bullet"/>
      <w:lvlText w:val=""/>
      <w:lvlJc w:val="left"/>
      <w:pPr>
        <w:ind w:left="1500" w:hanging="360"/>
      </w:pPr>
      <w:rPr>
        <w:rFonts w:ascii="Symbol" w:hAnsi="Symbol" w:hint="default"/>
        <w:color w:val="auto"/>
      </w:rPr>
    </w:lvl>
    <w:lvl w:ilvl="1" w:tplc="08090003">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0" w15:restartNumberingAfterBreak="0">
    <w:nsid w:val="66D53DF0"/>
    <w:multiLevelType w:val="multilevel"/>
    <w:tmpl w:val="A18C14F8"/>
    <w:lvl w:ilvl="0">
      <w:start w:val="11"/>
      <w:numFmt w:val="decimal"/>
      <w:lvlText w:val="%1"/>
      <w:lvlJc w:val="left"/>
      <w:pPr>
        <w:ind w:left="420" w:hanging="420"/>
      </w:pPr>
      <w:rPr>
        <w:rFonts w:hint="default"/>
      </w:rPr>
    </w:lvl>
    <w:lvl w:ilvl="1">
      <w:start w:val="1"/>
      <w:numFmt w:val="decimal"/>
      <w:lvlText w:val="%1.%2"/>
      <w:lvlJc w:val="left"/>
      <w:pPr>
        <w:ind w:left="57" w:hanging="420"/>
      </w:pPr>
      <w:rPr>
        <w:rFonts w:hint="default"/>
      </w:rPr>
    </w:lvl>
    <w:lvl w:ilvl="2">
      <w:start w:val="1"/>
      <w:numFmt w:val="decimal"/>
      <w:lvlText w:val="%1.%2.%3"/>
      <w:lvlJc w:val="left"/>
      <w:pPr>
        <w:ind w:left="-6" w:hanging="720"/>
      </w:pPr>
      <w:rPr>
        <w:rFonts w:hint="default"/>
      </w:rPr>
    </w:lvl>
    <w:lvl w:ilvl="3">
      <w:start w:val="1"/>
      <w:numFmt w:val="decimal"/>
      <w:lvlText w:val="%1.%2.%3.%4"/>
      <w:lvlJc w:val="left"/>
      <w:pPr>
        <w:ind w:left="-369" w:hanging="720"/>
      </w:pPr>
      <w:rPr>
        <w:rFonts w:hint="default"/>
      </w:rPr>
    </w:lvl>
    <w:lvl w:ilvl="4">
      <w:start w:val="1"/>
      <w:numFmt w:val="decimal"/>
      <w:lvlText w:val="%1.%2.%3.%4.%5"/>
      <w:lvlJc w:val="left"/>
      <w:pPr>
        <w:ind w:left="-372" w:hanging="1080"/>
      </w:pPr>
      <w:rPr>
        <w:rFonts w:hint="default"/>
      </w:rPr>
    </w:lvl>
    <w:lvl w:ilvl="5">
      <w:start w:val="1"/>
      <w:numFmt w:val="decimal"/>
      <w:lvlText w:val="%1.%2.%3.%4.%5.%6"/>
      <w:lvlJc w:val="left"/>
      <w:pPr>
        <w:ind w:left="-735" w:hanging="1080"/>
      </w:pPr>
      <w:rPr>
        <w:rFonts w:hint="default"/>
      </w:rPr>
    </w:lvl>
    <w:lvl w:ilvl="6">
      <w:start w:val="1"/>
      <w:numFmt w:val="decimal"/>
      <w:lvlText w:val="%1.%2.%3.%4.%5.%6.%7"/>
      <w:lvlJc w:val="left"/>
      <w:pPr>
        <w:ind w:left="-738" w:hanging="1440"/>
      </w:pPr>
      <w:rPr>
        <w:rFonts w:hint="default"/>
      </w:rPr>
    </w:lvl>
    <w:lvl w:ilvl="7">
      <w:start w:val="1"/>
      <w:numFmt w:val="decimal"/>
      <w:lvlText w:val="%1.%2.%3.%4.%5.%6.%7.%8"/>
      <w:lvlJc w:val="left"/>
      <w:pPr>
        <w:ind w:left="-1101" w:hanging="1440"/>
      </w:pPr>
      <w:rPr>
        <w:rFonts w:hint="default"/>
      </w:rPr>
    </w:lvl>
    <w:lvl w:ilvl="8">
      <w:start w:val="1"/>
      <w:numFmt w:val="decimal"/>
      <w:lvlText w:val="%1.%2.%3.%4.%5.%6.%7.%8.%9"/>
      <w:lvlJc w:val="left"/>
      <w:pPr>
        <w:ind w:left="-1104" w:hanging="1800"/>
      </w:pPr>
      <w:rPr>
        <w:rFonts w:hint="default"/>
      </w:rPr>
    </w:lvl>
  </w:abstractNum>
  <w:abstractNum w:abstractNumId="31" w15:restartNumberingAfterBreak="0">
    <w:nsid w:val="67F73AF6"/>
    <w:multiLevelType w:val="hybridMultilevel"/>
    <w:tmpl w:val="49001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EF3054"/>
    <w:multiLevelType w:val="hybridMultilevel"/>
    <w:tmpl w:val="5BC644AC"/>
    <w:lvl w:ilvl="0" w:tplc="CEEE3602">
      <w:start w:val="1"/>
      <w:numFmt w:val="bullet"/>
      <w:lvlText w:val=""/>
      <w:lvlJc w:val="left"/>
      <w:pPr>
        <w:ind w:left="1500" w:hanging="360"/>
      </w:pPr>
      <w:rPr>
        <w:rFonts w:ascii="Symbol" w:hAnsi="Symbol" w:hint="default"/>
      </w:rPr>
    </w:lvl>
    <w:lvl w:ilvl="1" w:tplc="37E49048" w:tentative="1">
      <w:start w:val="1"/>
      <w:numFmt w:val="bullet"/>
      <w:lvlText w:val="o"/>
      <w:lvlJc w:val="left"/>
      <w:pPr>
        <w:ind w:left="2220" w:hanging="360"/>
      </w:pPr>
      <w:rPr>
        <w:rFonts w:ascii="Courier New" w:hAnsi="Courier New" w:hint="default"/>
      </w:rPr>
    </w:lvl>
    <w:lvl w:ilvl="2" w:tplc="83CEFD24" w:tentative="1">
      <w:start w:val="1"/>
      <w:numFmt w:val="bullet"/>
      <w:lvlText w:val=""/>
      <w:lvlJc w:val="left"/>
      <w:pPr>
        <w:ind w:left="2940" w:hanging="360"/>
      </w:pPr>
      <w:rPr>
        <w:rFonts w:ascii="Wingdings" w:hAnsi="Wingdings" w:hint="default"/>
      </w:rPr>
    </w:lvl>
    <w:lvl w:ilvl="3" w:tplc="0DCE0920" w:tentative="1">
      <w:start w:val="1"/>
      <w:numFmt w:val="bullet"/>
      <w:lvlText w:val=""/>
      <w:lvlJc w:val="left"/>
      <w:pPr>
        <w:ind w:left="3660" w:hanging="360"/>
      </w:pPr>
      <w:rPr>
        <w:rFonts w:ascii="Symbol" w:hAnsi="Symbol" w:hint="default"/>
      </w:rPr>
    </w:lvl>
    <w:lvl w:ilvl="4" w:tplc="95320B84" w:tentative="1">
      <w:start w:val="1"/>
      <w:numFmt w:val="bullet"/>
      <w:lvlText w:val="o"/>
      <w:lvlJc w:val="left"/>
      <w:pPr>
        <w:ind w:left="4380" w:hanging="360"/>
      </w:pPr>
      <w:rPr>
        <w:rFonts w:ascii="Courier New" w:hAnsi="Courier New" w:hint="default"/>
      </w:rPr>
    </w:lvl>
    <w:lvl w:ilvl="5" w:tplc="064C086A" w:tentative="1">
      <w:start w:val="1"/>
      <w:numFmt w:val="bullet"/>
      <w:lvlText w:val=""/>
      <w:lvlJc w:val="left"/>
      <w:pPr>
        <w:ind w:left="5100" w:hanging="360"/>
      </w:pPr>
      <w:rPr>
        <w:rFonts w:ascii="Wingdings" w:hAnsi="Wingdings" w:hint="default"/>
      </w:rPr>
    </w:lvl>
    <w:lvl w:ilvl="6" w:tplc="34C48C34" w:tentative="1">
      <w:start w:val="1"/>
      <w:numFmt w:val="bullet"/>
      <w:lvlText w:val=""/>
      <w:lvlJc w:val="left"/>
      <w:pPr>
        <w:ind w:left="5820" w:hanging="360"/>
      </w:pPr>
      <w:rPr>
        <w:rFonts w:ascii="Symbol" w:hAnsi="Symbol" w:hint="default"/>
      </w:rPr>
    </w:lvl>
    <w:lvl w:ilvl="7" w:tplc="0F74496E" w:tentative="1">
      <w:start w:val="1"/>
      <w:numFmt w:val="bullet"/>
      <w:lvlText w:val="o"/>
      <w:lvlJc w:val="left"/>
      <w:pPr>
        <w:ind w:left="6540" w:hanging="360"/>
      </w:pPr>
      <w:rPr>
        <w:rFonts w:ascii="Courier New" w:hAnsi="Courier New" w:hint="default"/>
      </w:rPr>
    </w:lvl>
    <w:lvl w:ilvl="8" w:tplc="7FBE3FD6" w:tentative="1">
      <w:start w:val="1"/>
      <w:numFmt w:val="bullet"/>
      <w:lvlText w:val=""/>
      <w:lvlJc w:val="left"/>
      <w:pPr>
        <w:ind w:left="7260" w:hanging="360"/>
      </w:pPr>
      <w:rPr>
        <w:rFonts w:ascii="Wingdings" w:hAnsi="Wingdings" w:hint="default"/>
      </w:rPr>
    </w:lvl>
  </w:abstractNum>
  <w:abstractNum w:abstractNumId="33" w15:restartNumberingAfterBreak="0">
    <w:nsid w:val="75C60318"/>
    <w:multiLevelType w:val="hybridMultilevel"/>
    <w:tmpl w:val="E2B4BD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6AD1BDD"/>
    <w:multiLevelType w:val="hybridMultilevel"/>
    <w:tmpl w:val="5CF247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E5B48DB"/>
    <w:multiLevelType w:val="hybridMultilevel"/>
    <w:tmpl w:val="4948C6C6"/>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num w:numId="1" w16cid:durableId="1224027360">
    <w:abstractNumId w:val="3"/>
  </w:num>
  <w:num w:numId="2" w16cid:durableId="323778105">
    <w:abstractNumId w:val="19"/>
  </w:num>
  <w:num w:numId="3" w16cid:durableId="997999562">
    <w:abstractNumId w:val="14"/>
  </w:num>
  <w:num w:numId="4" w16cid:durableId="735711554">
    <w:abstractNumId w:val="32"/>
  </w:num>
  <w:num w:numId="5" w16cid:durableId="1791632339">
    <w:abstractNumId w:val="15"/>
  </w:num>
  <w:num w:numId="6" w16cid:durableId="2113235646">
    <w:abstractNumId w:val="29"/>
  </w:num>
  <w:num w:numId="7" w16cid:durableId="1775519871">
    <w:abstractNumId w:val="28"/>
  </w:num>
  <w:num w:numId="8" w16cid:durableId="401829727">
    <w:abstractNumId w:val="22"/>
  </w:num>
  <w:num w:numId="9" w16cid:durableId="1250193784">
    <w:abstractNumId w:val="16"/>
  </w:num>
  <w:num w:numId="10" w16cid:durableId="1240601569">
    <w:abstractNumId w:val="18"/>
  </w:num>
  <w:num w:numId="11" w16cid:durableId="209851447">
    <w:abstractNumId w:val="10"/>
  </w:num>
  <w:num w:numId="12" w16cid:durableId="1793012573">
    <w:abstractNumId w:val="6"/>
  </w:num>
  <w:num w:numId="13" w16cid:durableId="1579972156">
    <w:abstractNumId w:val="27"/>
  </w:num>
  <w:num w:numId="14" w16cid:durableId="1812819923">
    <w:abstractNumId w:val="13"/>
  </w:num>
  <w:num w:numId="15" w16cid:durableId="954942646">
    <w:abstractNumId w:val="24"/>
  </w:num>
  <w:num w:numId="16" w16cid:durableId="1242326470">
    <w:abstractNumId w:val="20"/>
  </w:num>
  <w:num w:numId="17" w16cid:durableId="1615017031">
    <w:abstractNumId w:val="25"/>
  </w:num>
  <w:num w:numId="18" w16cid:durableId="715856683">
    <w:abstractNumId w:val="1"/>
  </w:num>
  <w:num w:numId="19" w16cid:durableId="157499466">
    <w:abstractNumId w:val="11"/>
  </w:num>
  <w:num w:numId="20" w16cid:durableId="199905367">
    <w:abstractNumId w:val="26"/>
  </w:num>
  <w:num w:numId="21" w16cid:durableId="451828745">
    <w:abstractNumId w:val="0"/>
  </w:num>
  <w:num w:numId="22" w16cid:durableId="1611737510">
    <w:abstractNumId w:val="35"/>
  </w:num>
  <w:num w:numId="23" w16cid:durableId="373238599">
    <w:abstractNumId w:val="33"/>
  </w:num>
  <w:num w:numId="24" w16cid:durableId="1929850418">
    <w:abstractNumId w:val="2"/>
  </w:num>
  <w:num w:numId="25" w16cid:durableId="1192960639">
    <w:abstractNumId w:val="23"/>
  </w:num>
  <w:num w:numId="26" w16cid:durableId="1516766505">
    <w:abstractNumId w:val="4"/>
  </w:num>
  <w:num w:numId="27" w16cid:durableId="1463229119">
    <w:abstractNumId w:val="30"/>
  </w:num>
  <w:num w:numId="28" w16cid:durableId="137036559">
    <w:abstractNumId w:val="5"/>
  </w:num>
  <w:num w:numId="29" w16cid:durableId="381372580">
    <w:abstractNumId w:val="34"/>
  </w:num>
  <w:num w:numId="30" w16cid:durableId="1158957200">
    <w:abstractNumId w:val="17"/>
  </w:num>
  <w:num w:numId="31" w16cid:durableId="1465612242">
    <w:abstractNumId w:val="12"/>
  </w:num>
  <w:num w:numId="32" w16cid:durableId="352850362">
    <w:abstractNumId w:val="7"/>
  </w:num>
  <w:num w:numId="33" w16cid:durableId="1922641395">
    <w:abstractNumId w:val="8"/>
  </w:num>
  <w:num w:numId="34" w16cid:durableId="104735880">
    <w:abstractNumId w:val="9"/>
  </w:num>
  <w:num w:numId="35" w16cid:durableId="592858412">
    <w:abstractNumId w:val="31"/>
  </w:num>
  <w:num w:numId="36" w16cid:durableId="746001036">
    <w:abstractNumId w:val="21"/>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lie Newman">
    <w15:presenceInfo w15:providerId="AD" w15:userId="S::natalie.newman@archeshousing.org.uk::b96ac162-675c-4416-8d8d-71d99d0ded5c"/>
  </w15:person>
  <w15:person w15:author="Nicola Maguire">
    <w15:presenceInfo w15:providerId="AD" w15:userId="S::nicola.maguire@archeshousing.org.uk::bc47832b-98a6-478b-aa54-2c125b8c34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98D"/>
    <w:rsid w:val="00000CCF"/>
    <w:rsid w:val="00001581"/>
    <w:rsid w:val="00002202"/>
    <w:rsid w:val="000055B7"/>
    <w:rsid w:val="000059CB"/>
    <w:rsid w:val="00005E7F"/>
    <w:rsid w:val="0000613B"/>
    <w:rsid w:val="00006957"/>
    <w:rsid w:val="00012827"/>
    <w:rsid w:val="00013204"/>
    <w:rsid w:val="00013BC1"/>
    <w:rsid w:val="0001649F"/>
    <w:rsid w:val="00016FDF"/>
    <w:rsid w:val="0001718C"/>
    <w:rsid w:val="000237AC"/>
    <w:rsid w:val="00023F3B"/>
    <w:rsid w:val="00024F01"/>
    <w:rsid w:val="00026370"/>
    <w:rsid w:val="000265C8"/>
    <w:rsid w:val="00026E18"/>
    <w:rsid w:val="00027595"/>
    <w:rsid w:val="000349B4"/>
    <w:rsid w:val="00034B9A"/>
    <w:rsid w:val="00037353"/>
    <w:rsid w:val="000401F4"/>
    <w:rsid w:val="00040C6F"/>
    <w:rsid w:val="00040E8F"/>
    <w:rsid w:val="00041150"/>
    <w:rsid w:val="0004129B"/>
    <w:rsid w:val="00042FF0"/>
    <w:rsid w:val="00044780"/>
    <w:rsid w:val="00045CFB"/>
    <w:rsid w:val="00045DD6"/>
    <w:rsid w:val="00045FAD"/>
    <w:rsid w:val="0004691A"/>
    <w:rsid w:val="00051181"/>
    <w:rsid w:val="00051445"/>
    <w:rsid w:val="0005144D"/>
    <w:rsid w:val="00052314"/>
    <w:rsid w:val="00052D29"/>
    <w:rsid w:val="00052F6B"/>
    <w:rsid w:val="000563AE"/>
    <w:rsid w:val="000570DF"/>
    <w:rsid w:val="0006234C"/>
    <w:rsid w:val="00067F4C"/>
    <w:rsid w:val="0007369A"/>
    <w:rsid w:val="00073C0C"/>
    <w:rsid w:val="0007588C"/>
    <w:rsid w:val="00075F11"/>
    <w:rsid w:val="00080715"/>
    <w:rsid w:val="00083BBE"/>
    <w:rsid w:val="0008432C"/>
    <w:rsid w:val="000865BE"/>
    <w:rsid w:val="00086A4A"/>
    <w:rsid w:val="00086A67"/>
    <w:rsid w:val="000A2E7A"/>
    <w:rsid w:val="000A38D3"/>
    <w:rsid w:val="000A4DB2"/>
    <w:rsid w:val="000A4F05"/>
    <w:rsid w:val="000A7802"/>
    <w:rsid w:val="000A7D93"/>
    <w:rsid w:val="000B2934"/>
    <w:rsid w:val="000B6530"/>
    <w:rsid w:val="000B65FA"/>
    <w:rsid w:val="000C19B1"/>
    <w:rsid w:val="000C236E"/>
    <w:rsid w:val="000C2DFE"/>
    <w:rsid w:val="000C6E0D"/>
    <w:rsid w:val="000C738D"/>
    <w:rsid w:val="000C7CAA"/>
    <w:rsid w:val="000D1F3A"/>
    <w:rsid w:val="000D2A96"/>
    <w:rsid w:val="000D4250"/>
    <w:rsid w:val="000D48E0"/>
    <w:rsid w:val="000D521C"/>
    <w:rsid w:val="000D5515"/>
    <w:rsid w:val="000D771D"/>
    <w:rsid w:val="000E1436"/>
    <w:rsid w:val="000E1B37"/>
    <w:rsid w:val="000E2348"/>
    <w:rsid w:val="000E36DB"/>
    <w:rsid w:val="000E53BA"/>
    <w:rsid w:val="000E7CA4"/>
    <w:rsid w:val="000F04AA"/>
    <w:rsid w:val="000F47FA"/>
    <w:rsid w:val="00101FA4"/>
    <w:rsid w:val="001051D9"/>
    <w:rsid w:val="00105820"/>
    <w:rsid w:val="00106260"/>
    <w:rsid w:val="00106EDB"/>
    <w:rsid w:val="0010728B"/>
    <w:rsid w:val="00107C4B"/>
    <w:rsid w:val="00107CB0"/>
    <w:rsid w:val="00110FC0"/>
    <w:rsid w:val="001137DC"/>
    <w:rsid w:val="00116653"/>
    <w:rsid w:val="00120F7F"/>
    <w:rsid w:val="001222DF"/>
    <w:rsid w:val="00123D03"/>
    <w:rsid w:val="001243EA"/>
    <w:rsid w:val="00124DF2"/>
    <w:rsid w:val="0012552C"/>
    <w:rsid w:val="00130F6F"/>
    <w:rsid w:val="001316D7"/>
    <w:rsid w:val="00132DE7"/>
    <w:rsid w:val="00134944"/>
    <w:rsid w:val="0013598F"/>
    <w:rsid w:val="00135DBB"/>
    <w:rsid w:val="0014142D"/>
    <w:rsid w:val="00142287"/>
    <w:rsid w:val="001428FB"/>
    <w:rsid w:val="00142C59"/>
    <w:rsid w:val="0014671E"/>
    <w:rsid w:val="00146F0A"/>
    <w:rsid w:val="00147FA4"/>
    <w:rsid w:val="00151AD9"/>
    <w:rsid w:val="00152F2F"/>
    <w:rsid w:val="00153BF1"/>
    <w:rsid w:val="00154636"/>
    <w:rsid w:val="001570BB"/>
    <w:rsid w:val="0015773B"/>
    <w:rsid w:val="0016185E"/>
    <w:rsid w:val="00162048"/>
    <w:rsid w:val="001620E3"/>
    <w:rsid w:val="001641D4"/>
    <w:rsid w:val="00164767"/>
    <w:rsid w:val="00164D9A"/>
    <w:rsid w:val="00166A4B"/>
    <w:rsid w:val="0017114D"/>
    <w:rsid w:val="001741CA"/>
    <w:rsid w:val="001746F4"/>
    <w:rsid w:val="00174CB3"/>
    <w:rsid w:val="00176131"/>
    <w:rsid w:val="001809BD"/>
    <w:rsid w:val="00182CD4"/>
    <w:rsid w:val="001922E5"/>
    <w:rsid w:val="0019243D"/>
    <w:rsid w:val="001934E9"/>
    <w:rsid w:val="001938D0"/>
    <w:rsid w:val="001941AD"/>
    <w:rsid w:val="001944A2"/>
    <w:rsid w:val="00195A83"/>
    <w:rsid w:val="001966A0"/>
    <w:rsid w:val="001A0928"/>
    <w:rsid w:val="001A24D0"/>
    <w:rsid w:val="001A298D"/>
    <w:rsid w:val="001A3639"/>
    <w:rsid w:val="001A48F3"/>
    <w:rsid w:val="001A5827"/>
    <w:rsid w:val="001A6B7C"/>
    <w:rsid w:val="001B10C3"/>
    <w:rsid w:val="001B1491"/>
    <w:rsid w:val="001B41AB"/>
    <w:rsid w:val="001B4DB8"/>
    <w:rsid w:val="001B6976"/>
    <w:rsid w:val="001B6FB1"/>
    <w:rsid w:val="001C3F80"/>
    <w:rsid w:val="001C40B1"/>
    <w:rsid w:val="001C5B69"/>
    <w:rsid w:val="001D252D"/>
    <w:rsid w:val="001D4449"/>
    <w:rsid w:val="001D5D93"/>
    <w:rsid w:val="001D5E79"/>
    <w:rsid w:val="001D62F1"/>
    <w:rsid w:val="001D6EB0"/>
    <w:rsid w:val="001E22FE"/>
    <w:rsid w:val="001E3200"/>
    <w:rsid w:val="001E34A2"/>
    <w:rsid w:val="001E4A20"/>
    <w:rsid w:val="001E7101"/>
    <w:rsid w:val="001E7BDA"/>
    <w:rsid w:val="001F0504"/>
    <w:rsid w:val="001F1F86"/>
    <w:rsid w:val="001F3F18"/>
    <w:rsid w:val="001F483B"/>
    <w:rsid w:val="001F59D5"/>
    <w:rsid w:val="002000EB"/>
    <w:rsid w:val="002017F9"/>
    <w:rsid w:val="0020348F"/>
    <w:rsid w:val="0020363C"/>
    <w:rsid w:val="0020411D"/>
    <w:rsid w:val="002068E6"/>
    <w:rsid w:val="0021097D"/>
    <w:rsid w:val="0021170C"/>
    <w:rsid w:val="00217382"/>
    <w:rsid w:val="00217397"/>
    <w:rsid w:val="00217ECF"/>
    <w:rsid w:val="00222A8F"/>
    <w:rsid w:val="00223001"/>
    <w:rsid w:val="00224211"/>
    <w:rsid w:val="00225F2F"/>
    <w:rsid w:val="0023001F"/>
    <w:rsid w:val="002314AE"/>
    <w:rsid w:val="00231D8C"/>
    <w:rsid w:val="00232F64"/>
    <w:rsid w:val="0023513B"/>
    <w:rsid w:val="002354CA"/>
    <w:rsid w:val="0023638A"/>
    <w:rsid w:val="00236791"/>
    <w:rsid w:val="002367E6"/>
    <w:rsid w:val="00236EF2"/>
    <w:rsid w:val="00240B63"/>
    <w:rsid w:val="00241584"/>
    <w:rsid w:val="002427CF"/>
    <w:rsid w:val="0024518D"/>
    <w:rsid w:val="002463E7"/>
    <w:rsid w:val="00247729"/>
    <w:rsid w:val="00251A62"/>
    <w:rsid w:val="002540E9"/>
    <w:rsid w:val="0025736C"/>
    <w:rsid w:val="00257CF9"/>
    <w:rsid w:val="00257E3F"/>
    <w:rsid w:val="00260F15"/>
    <w:rsid w:val="00264082"/>
    <w:rsid w:val="002725CC"/>
    <w:rsid w:val="00281032"/>
    <w:rsid w:val="002824EA"/>
    <w:rsid w:val="00282841"/>
    <w:rsid w:val="002828FC"/>
    <w:rsid w:val="002842D4"/>
    <w:rsid w:val="0028486E"/>
    <w:rsid w:val="002860E2"/>
    <w:rsid w:val="002867A5"/>
    <w:rsid w:val="002869D4"/>
    <w:rsid w:val="0029009B"/>
    <w:rsid w:val="00290DF7"/>
    <w:rsid w:val="00294E03"/>
    <w:rsid w:val="00294ECF"/>
    <w:rsid w:val="002972CB"/>
    <w:rsid w:val="0029737C"/>
    <w:rsid w:val="002A0A31"/>
    <w:rsid w:val="002A30C1"/>
    <w:rsid w:val="002A398A"/>
    <w:rsid w:val="002A458A"/>
    <w:rsid w:val="002A7A9E"/>
    <w:rsid w:val="002B0C0A"/>
    <w:rsid w:val="002B125D"/>
    <w:rsid w:val="002B18FF"/>
    <w:rsid w:val="002B65E2"/>
    <w:rsid w:val="002B69C4"/>
    <w:rsid w:val="002C0E05"/>
    <w:rsid w:val="002C5513"/>
    <w:rsid w:val="002C70D2"/>
    <w:rsid w:val="002D1625"/>
    <w:rsid w:val="002D3F57"/>
    <w:rsid w:val="002D6909"/>
    <w:rsid w:val="002E2EBB"/>
    <w:rsid w:val="002E32CA"/>
    <w:rsid w:val="002E4986"/>
    <w:rsid w:val="002E4C78"/>
    <w:rsid w:val="002F07F0"/>
    <w:rsid w:val="002F42D7"/>
    <w:rsid w:val="002F7CAD"/>
    <w:rsid w:val="002F7FBC"/>
    <w:rsid w:val="00302195"/>
    <w:rsid w:val="00302CE3"/>
    <w:rsid w:val="00303261"/>
    <w:rsid w:val="00304107"/>
    <w:rsid w:val="00304276"/>
    <w:rsid w:val="00304830"/>
    <w:rsid w:val="003119D3"/>
    <w:rsid w:val="003159F1"/>
    <w:rsid w:val="00316D23"/>
    <w:rsid w:val="0032027C"/>
    <w:rsid w:val="003208B2"/>
    <w:rsid w:val="00320B65"/>
    <w:rsid w:val="003214CF"/>
    <w:rsid w:val="00322B1C"/>
    <w:rsid w:val="0032443B"/>
    <w:rsid w:val="003258A0"/>
    <w:rsid w:val="00326103"/>
    <w:rsid w:val="00333F72"/>
    <w:rsid w:val="00334096"/>
    <w:rsid w:val="00335876"/>
    <w:rsid w:val="00336F1C"/>
    <w:rsid w:val="003407FA"/>
    <w:rsid w:val="003438FB"/>
    <w:rsid w:val="00346A28"/>
    <w:rsid w:val="00347AFF"/>
    <w:rsid w:val="00356A4E"/>
    <w:rsid w:val="00356A8D"/>
    <w:rsid w:val="00360576"/>
    <w:rsid w:val="003606B9"/>
    <w:rsid w:val="003606FD"/>
    <w:rsid w:val="00360A95"/>
    <w:rsid w:val="00361FF5"/>
    <w:rsid w:val="003629D6"/>
    <w:rsid w:val="0036534D"/>
    <w:rsid w:val="00366AC5"/>
    <w:rsid w:val="00366BA8"/>
    <w:rsid w:val="0036769F"/>
    <w:rsid w:val="0037302D"/>
    <w:rsid w:val="00374332"/>
    <w:rsid w:val="0037534F"/>
    <w:rsid w:val="00376BF9"/>
    <w:rsid w:val="00382DB5"/>
    <w:rsid w:val="00386F42"/>
    <w:rsid w:val="003871F9"/>
    <w:rsid w:val="00390DF1"/>
    <w:rsid w:val="00391640"/>
    <w:rsid w:val="00393B78"/>
    <w:rsid w:val="0039473A"/>
    <w:rsid w:val="00394D9C"/>
    <w:rsid w:val="00395CE3"/>
    <w:rsid w:val="003962D5"/>
    <w:rsid w:val="003A559A"/>
    <w:rsid w:val="003A7DC5"/>
    <w:rsid w:val="003B1056"/>
    <w:rsid w:val="003B6752"/>
    <w:rsid w:val="003B7A29"/>
    <w:rsid w:val="003B7B05"/>
    <w:rsid w:val="003C1932"/>
    <w:rsid w:val="003C1DBA"/>
    <w:rsid w:val="003C47E0"/>
    <w:rsid w:val="003C6F5C"/>
    <w:rsid w:val="003D0168"/>
    <w:rsid w:val="003D066F"/>
    <w:rsid w:val="003D1114"/>
    <w:rsid w:val="003D18CE"/>
    <w:rsid w:val="003D5805"/>
    <w:rsid w:val="003D58F3"/>
    <w:rsid w:val="003D5A4B"/>
    <w:rsid w:val="003D615E"/>
    <w:rsid w:val="003E1B52"/>
    <w:rsid w:val="003F1694"/>
    <w:rsid w:val="003F23A7"/>
    <w:rsid w:val="003F2E07"/>
    <w:rsid w:val="003F3D86"/>
    <w:rsid w:val="003F40E5"/>
    <w:rsid w:val="003F6661"/>
    <w:rsid w:val="00400190"/>
    <w:rsid w:val="00400376"/>
    <w:rsid w:val="00402879"/>
    <w:rsid w:val="00402E8B"/>
    <w:rsid w:val="00405B5B"/>
    <w:rsid w:val="004074D6"/>
    <w:rsid w:val="00411053"/>
    <w:rsid w:val="0041238A"/>
    <w:rsid w:val="004128C5"/>
    <w:rsid w:val="004149A2"/>
    <w:rsid w:val="00416B9E"/>
    <w:rsid w:val="00417C51"/>
    <w:rsid w:val="00422861"/>
    <w:rsid w:val="00422B69"/>
    <w:rsid w:val="00422D98"/>
    <w:rsid w:val="004240B0"/>
    <w:rsid w:val="00426A27"/>
    <w:rsid w:val="0043035B"/>
    <w:rsid w:val="004320B3"/>
    <w:rsid w:val="0043337E"/>
    <w:rsid w:val="00433934"/>
    <w:rsid w:val="00435346"/>
    <w:rsid w:val="00435CFD"/>
    <w:rsid w:val="00440E1E"/>
    <w:rsid w:val="00443BA1"/>
    <w:rsid w:val="00451A88"/>
    <w:rsid w:val="004522E1"/>
    <w:rsid w:val="0045441C"/>
    <w:rsid w:val="00455E45"/>
    <w:rsid w:val="0046027C"/>
    <w:rsid w:val="00460A15"/>
    <w:rsid w:val="0046485F"/>
    <w:rsid w:val="004672DD"/>
    <w:rsid w:val="00471CF5"/>
    <w:rsid w:val="00472775"/>
    <w:rsid w:val="004734A1"/>
    <w:rsid w:val="00473846"/>
    <w:rsid w:val="004745E1"/>
    <w:rsid w:val="0047588A"/>
    <w:rsid w:val="004777F7"/>
    <w:rsid w:val="00482692"/>
    <w:rsid w:val="004836E2"/>
    <w:rsid w:val="00483777"/>
    <w:rsid w:val="0048643E"/>
    <w:rsid w:val="0048707F"/>
    <w:rsid w:val="00492B23"/>
    <w:rsid w:val="00496821"/>
    <w:rsid w:val="004A0F07"/>
    <w:rsid w:val="004A131E"/>
    <w:rsid w:val="004A27D7"/>
    <w:rsid w:val="004A779A"/>
    <w:rsid w:val="004B0D94"/>
    <w:rsid w:val="004B12C9"/>
    <w:rsid w:val="004B5FDB"/>
    <w:rsid w:val="004B685E"/>
    <w:rsid w:val="004C622A"/>
    <w:rsid w:val="004D2044"/>
    <w:rsid w:val="004D2364"/>
    <w:rsid w:val="004D44C6"/>
    <w:rsid w:val="004D589E"/>
    <w:rsid w:val="004E13B1"/>
    <w:rsid w:val="004E304B"/>
    <w:rsid w:val="004E40C4"/>
    <w:rsid w:val="004E480B"/>
    <w:rsid w:val="004E513C"/>
    <w:rsid w:val="004E7151"/>
    <w:rsid w:val="004F21A3"/>
    <w:rsid w:val="004F25D0"/>
    <w:rsid w:val="004F35F4"/>
    <w:rsid w:val="004F6504"/>
    <w:rsid w:val="004F74F9"/>
    <w:rsid w:val="00502007"/>
    <w:rsid w:val="005029EB"/>
    <w:rsid w:val="00503053"/>
    <w:rsid w:val="00503B84"/>
    <w:rsid w:val="0050527F"/>
    <w:rsid w:val="0050669F"/>
    <w:rsid w:val="00507EC1"/>
    <w:rsid w:val="005114FE"/>
    <w:rsid w:val="00513CF7"/>
    <w:rsid w:val="00516BB3"/>
    <w:rsid w:val="00520B3C"/>
    <w:rsid w:val="00523732"/>
    <w:rsid w:val="00530059"/>
    <w:rsid w:val="00534A9F"/>
    <w:rsid w:val="005353B4"/>
    <w:rsid w:val="0053599A"/>
    <w:rsid w:val="00536E63"/>
    <w:rsid w:val="00540DB0"/>
    <w:rsid w:val="00541659"/>
    <w:rsid w:val="005419AA"/>
    <w:rsid w:val="00543FCD"/>
    <w:rsid w:val="00544398"/>
    <w:rsid w:val="00546E96"/>
    <w:rsid w:val="00553339"/>
    <w:rsid w:val="00555E46"/>
    <w:rsid w:val="00555F63"/>
    <w:rsid w:val="00561BAC"/>
    <w:rsid w:val="00565478"/>
    <w:rsid w:val="005664EC"/>
    <w:rsid w:val="0056660A"/>
    <w:rsid w:val="00566BE3"/>
    <w:rsid w:val="0056753C"/>
    <w:rsid w:val="00567A76"/>
    <w:rsid w:val="00567AA4"/>
    <w:rsid w:val="005701F2"/>
    <w:rsid w:val="00572374"/>
    <w:rsid w:val="005724D0"/>
    <w:rsid w:val="005737EC"/>
    <w:rsid w:val="0057465F"/>
    <w:rsid w:val="00580715"/>
    <w:rsid w:val="00582DC2"/>
    <w:rsid w:val="005837A0"/>
    <w:rsid w:val="005844C9"/>
    <w:rsid w:val="00584D15"/>
    <w:rsid w:val="0058704C"/>
    <w:rsid w:val="00590507"/>
    <w:rsid w:val="00590919"/>
    <w:rsid w:val="00591AB1"/>
    <w:rsid w:val="00591F21"/>
    <w:rsid w:val="005926C6"/>
    <w:rsid w:val="00596328"/>
    <w:rsid w:val="005978A6"/>
    <w:rsid w:val="005A0941"/>
    <w:rsid w:val="005A331A"/>
    <w:rsid w:val="005A3411"/>
    <w:rsid w:val="005A4F5C"/>
    <w:rsid w:val="005B4863"/>
    <w:rsid w:val="005B7724"/>
    <w:rsid w:val="005C10F6"/>
    <w:rsid w:val="005C15EF"/>
    <w:rsid w:val="005C1D69"/>
    <w:rsid w:val="005C3575"/>
    <w:rsid w:val="005C3E9F"/>
    <w:rsid w:val="005C5310"/>
    <w:rsid w:val="005C58BC"/>
    <w:rsid w:val="005C68F4"/>
    <w:rsid w:val="005C6C9A"/>
    <w:rsid w:val="005D0635"/>
    <w:rsid w:val="005D0D07"/>
    <w:rsid w:val="005D13A7"/>
    <w:rsid w:val="005D25E9"/>
    <w:rsid w:val="005D4FF8"/>
    <w:rsid w:val="005D68E9"/>
    <w:rsid w:val="005E0195"/>
    <w:rsid w:val="005E0B7E"/>
    <w:rsid w:val="005E1FDD"/>
    <w:rsid w:val="005E26D9"/>
    <w:rsid w:val="005E2BA0"/>
    <w:rsid w:val="005E5872"/>
    <w:rsid w:val="005F1EC1"/>
    <w:rsid w:val="005F4B41"/>
    <w:rsid w:val="005F7271"/>
    <w:rsid w:val="00603F2C"/>
    <w:rsid w:val="00605484"/>
    <w:rsid w:val="00606117"/>
    <w:rsid w:val="0060741F"/>
    <w:rsid w:val="006103F7"/>
    <w:rsid w:val="00612A72"/>
    <w:rsid w:val="00612CC6"/>
    <w:rsid w:val="00613E3D"/>
    <w:rsid w:val="00614E3C"/>
    <w:rsid w:val="00616037"/>
    <w:rsid w:val="00617746"/>
    <w:rsid w:val="00624245"/>
    <w:rsid w:val="00626D49"/>
    <w:rsid w:val="00631C75"/>
    <w:rsid w:val="0063706B"/>
    <w:rsid w:val="00637F9F"/>
    <w:rsid w:val="00640540"/>
    <w:rsid w:val="006409DC"/>
    <w:rsid w:val="006411E1"/>
    <w:rsid w:val="00643463"/>
    <w:rsid w:val="006452D9"/>
    <w:rsid w:val="00646104"/>
    <w:rsid w:val="006461D9"/>
    <w:rsid w:val="006519DD"/>
    <w:rsid w:val="006528BE"/>
    <w:rsid w:val="006558CF"/>
    <w:rsid w:val="00660951"/>
    <w:rsid w:val="00661963"/>
    <w:rsid w:val="00662CA9"/>
    <w:rsid w:val="00665132"/>
    <w:rsid w:val="00665BD8"/>
    <w:rsid w:val="00670592"/>
    <w:rsid w:val="006710FA"/>
    <w:rsid w:val="00673D8B"/>
    <w:rsid w:val="00674CD3"/>
    <w:rsid w:val="00674EA8"/>
    <w:rsid w:val="0067706E"/>
    <w:rsid w:val="00684A50"/>
    <w:rsid w:val="006869FF"/>
    <w:rsid w:val="006916AD"/>
    <w:rsid w:val="00694DC4"/>
    <w:rsid w:val="00696A01"/>
    <w:rsid w:val="006A0854"/>
    <w:rsid w:val="006A25DA"/>
    <w:rsid w:val="006A271A"/>
    <w:rsid w:val="006A2DE4"/>
    <w:rsid w:val="006A57BC"/>
    <w:rsid w:val="006A5B99"/>
    <w:rsid w:val="006A68FE"/>
    <w:rsid w:val="006B3216"/>
    <w:rsid w:val="006B412A"/>
    <w:rsid w:val="006B4143"/>
    <w:rsid w:val="006B7335"/>
    <w:rsid w:val="006B7FF4"/>
    <w:rsid w:val="006C182C"/>
    <w:rsid w:val="006C2660"/>
    <w:rsid w:val="006C2CD7"/>
    <w:rsid w:val="006C506F"/>
    <w:rsid w:val="006C5276"/>
    <w:rsid w:val="006C54EB"/>
    <w:rsid w:val="006C56AD"/>
    <w:rsid w:val="006C61D8"/>
    <w:rsid w:val="006D10CC"/>
    <w:rsid w:val="006D1209"/>
    <w:rsid w:val="006D2FF2"/>
    <w:rsid w:val="006D4707"/>
    <w:rsid w:val="006D4FF1"/>
    <w:rsid w:val="006D5C0D"/>
    <w:rsid w:val="006E053A"/>
    <w:rsid w:val="006E1A24"/>
    <w:rsid w:val="006E47E2"/>
    <w:rsid w:val="006F0789"/>
    <w:rsid w:val="006F0E7E"/>
    <w:rsid w:val="00703294"/>
    <w:rsid w:val="007045B3"/>
    <w:rsid w:val="00704CC1"/>
    <w:rsid w:val="00706080"/>
    <w:rsid w:val="007103F6"/>
    <w:rsid w:val="00710819"/>
    <w:rsid w:val="00712063"/>
    <w:rsid w:val="00713B7B"/>
    <w:rsid w:val="00714C98"/>
    <w:rsid w:val="00715DBE"/>
    <w:rsid w:val="007169A3"/>
    <w:rsid w:val="007251C2"/>
    <w:rsid w:val="00725AE4"/>
    <w:rsid w:val="00727660"/>
    <w:rsid w:val="0072789B"/>
    <w:rsid w:val="00733BCE"/>
    <w:rsid w:val="0073566C"/>
    <w:rsid w:val="00735C0D"/>
    <w:rsid w:val="00736139"/>
    <w:rsid w:val="007376EB"/>
    <w:rsid w:val="0074017F"/>
    <w:rsid w:val="0074073C"/>
    <w:rsid w:val="00744297"/>
    <w:rsid w:val="007445DA"/>
    <w:rsid w:val="007468F0"/>
    <w:rsid w:val="00747A9B"/>
    <w:rsid w:val="007506A2"/>
    <w:rsid w:val="007513E9"/>
    <w:rsid w:val="00751BE4"/>
    <w:rsid w:val="00753270"/>
    <w:rsid w:val="007540BE"/>
    <w:rsid w:val="00754D0B"/>
    <w:rsid w:val="00755F26"/>
    <w:rsid w:val="007571D8"/>
    <w:rsid w:val="00761D79"/>
    <w:rsid w:val="00762049"/>
    <w:rsid w:val="00764648"/>
    <w:rsid w:val="00764C5B"/>
    <w:rsid w:val="007671A4"/>
    <w:rsid w:val="00770112"/>
    <w:rsid w:val="00771C4F"/>
    <w:rsid w:val="007740A6"/>
    <w:rsid w:val="00777020"/>
    <w:rsid w:val="0077736A"/>
    <w:rsid w:val="0078082A"/>
    <w:rsid w:val="00780EEF"/>
    <w:rsid w:val="0078313C"/>
    <w:rsid w:val="00783F20"/>
    <w:rsid w:val="00785F4B"/>
    <w:rsid w:val="00786506"/>
    <w:rsid w:val="0078769B"/>
    <w:rsid w:val="00787CCB"/>
    <w:rsid w:val="007903E7"/>
    <w:rsid w:val="007914D2"/>
    <w:rsid w:val="007920D9"/>
    <w:rsid w:val="00792169"/>
    <w:rsid w:val="0079395C"/>
    <w:rsid w:val="007941E5"/>
    <w:rsid w:val="007966E5"/>
    <w:rsid w:val="00796A11"/>
    <w:rsid w:val="00797911"/>
    <w:rsid w:val="007A021E"/>
    <w:rsid w:val="007A0EE9"/>
    <w:rsid w:val="007A33CB"/>
    <w:rsid w:val="007A6238"/>
    <w:rsid w:val="007B1549"/>
    <w:rsid w:val="007B61DF"/>
    <w:rsid w:val="007B7E1A"/>
    <w:rsid w:val="007C1B7D"/>
    <w:rsid w:val="007C2FFF"/>
    <w:rsid w:val="007C5CF4"/>
    <w:rsid w:val="007D0880"/>
    <w:rsid w:val="007D1EF6"/>
    <w:rsid w:val="007D2092"/>
    <w:rsid w:val="007D2CA7"/>
    <w:rsid w:val="007D4671"/>
    <w:rsid w:val="007D50F9"/>
    <w:rsid w:val="007D7BFD"/>
    <w:rsid w:val="007E290F"/>
    <w:rsid w:val="007F238D"/>
    <w:rsid w:val="007F2A26"/>
    <w:rsid w:val="007F2BA0"/>
    <w:rsid w:val="007F39D6"/>
    <w:rsid w:val="007F5869"/>
    <w:rsid w:val="007F5943"/>
    <w:rsid w:val="00800D5C"/>
    <w:rsid w:val="00800F8C"/>
    <w:rsid w:val="00801502"/>
    <w:rsid w:val="008016A9"/>
    <w:rsid w:val="008025B3"/>
    <w:rsid w:val="00802D7B"/>
    <w:rsid w:val="00804A96"/>
    <w:rsid w:val="00810197"/>
    <w:rsid w:val="00811CC0"/>
    <w:rsid w:val="00812DB0"/>
    <w:rsid w:val="008147B5"/>
    <w:rsid w:val="008153A2"/>
    <w:rsid w:val="0081626C"/>
    <w:rsid w:val="008163BE"/>
    <w:rsid w:val="00816A17"/>
    <w:rsid w:val="00816DB3"/>
    <w:rsid w:val="008200CD"/>
    <w:rsid w:val="008226CC"/>
    <w:rsid w:val="008227B7"/>
    <w:rsid w:val="00825892"/>
    <w:rsid w:val="00826B2B"/>
    <w:rsid w:val="00827515"/>
    <w:rsid w:val="00827F80"/>
    <w:rsid w:val="008313BB"/>
    <w:rsid w:val="00831EE7"/>
    <w:rsid w:val="00831FF1"/>
    <w:rsid w:val="00832B0B"/>
    <w:rsid w:val="00835941"/>
    <w:rsid w:val="00835EA0"/>
    <w:rsid w:val="008375B6"/>
    <w:rsid w:val="0083769A"/>
    <w:rsid w:val="00840AEE"/>
    <w:rsid w:val="0084358C"/>
    <w:rsid w:val="008474F6"/>
    <w:rsid w:val="0084789C"/>
    <w:rsid w:val="00850BD9"/>
    <w:rsid w:val="00853CFF"/>
    <w:rsid w:val="008559B2"/>
    <w:rsid w:val="00857F57"/>
    <w:rsid w:val="00861783"/>
    <w:rsid w:val="00861AF5"/>
    <w:rsid w:val="00861F62"/>
    <w:rsid w:val="00863CC6"/>
    <w:rsid w:val="008667C5"/>
    <w:rsid w:val="00866FDD"/>
    <w:rsid w:val="0087004A"/>
    <w:rsid w:val="00870E5F"/>
    <w:rsid w:val="00871AE9"/>
    <w:rsid w:val="00871F9A"/>
    <w:rsid w:val="00874831"/>
    <w:rsid w:val="00874E15"/>
    <w:rsid w:val="008756D9"/>
    <w:rsid w:val="008769D1"/>
    <w:rsid w:val="00877289"/>
    <w:rsid w:val="008821B2"/>
    <w:rsid w:val="00883C6F"/>
    <w:rsid w:val="00885D80"/>
    <w:rsid w:val="00886B9E"/>
    <w:rsid w:val="008871AB"/>
    <w:rsid w:val="00887F58"/>
    <w:rsid w:val="00893730"/>
    <w:rsid w:val="00895559"/>
    <w:rsid w:val="00895C02"/>
    <w:rsid w:val="008A1BFF"/>
    <w:rsid w:val="008A20ED"/>
    <w:rsid w:val="008A54EF"/>
    <w:rsid w:val="008A6CE9"/>
    <w:rsid w:val="008B040C"/>
    <w:rsid w:val="008B1B54"/>
    <w:rsid w:val="008B1E44"/>
    <w:rsid w:val="008B2906"/>
    <w:rsid w:val="008B2FA6"/>
    <w:rsid w:val="008B6AAE"/>
    <w:rsid w:val="008B7F6C"/>
    <w:rsid w:val="008C0FD5"/>
    <w:rsid w:val="008C2248"/>
    <w:rsid w:val="008C312C"/>
    <w:rsid w:val="008C43D6"/>
    <w:rsid w:val="008C4756"/>
    <w:rsid w:val="008C47C4"/>
    <w:rsid w:val="008C7E7A"/>
    <w:rsid w:val="008C7F96"/>
    <w:rsid w:val="008D64A8"/>
    <w:rsid w:val="008E047B"/>
    <w:rsid w:val="008E0B8D"/>
    <w:rsid w:val="008E1389"/>
    <w:rsid w:val="008E14D8"/>
    <w:rsid w:val="008E19F9"/>
    <w:rsid w:val="008E1EAC"/>
    <w:rsid w:val="008E2F05"/>
    <w:rsid w:val="008E4114"/>
    <w:rsid w:val="008E63BF"/>
    <w:rsid w:val="008E6716"/>
    <w:rsid w:val="008E6799"/>
    <w:rsid w:val="008E7692"/>
    <w:rsid w:val="008E783E"/>
    <w:rsid w:val="008F13CF"/>
    <w:rsid w:val="008F3067"/>
    <w:rsid w:val="008F30B7"/>
    <w:rsid w:val="008F3475"/>
    <w:rsid w:val="008F374F"/>
    <w:rsid w:val="008F38B1"/>
    <w:rsid w:val="008F40F8"/>
    <w:rsid w:val="008F6652"/>
    <w:rsid w:val="008F76A0"/>
    <w:rsid w:val="00900CA0"/>
    <w:rsid w:val="00900DBA"/>
    <w:rsid w:val="0090268A"/>
    <w:rsid w:val="00904426"/>
    <w:rsid w:val="009047EE"/>
    <w:rsid w:val="00904C53"/>
    <w:rsid w:val="009119F6"/>
    <w:rsid w:val="0091496A"/>
    <w:rsid w:val="00916D80"/>
    <w:rsid w:val="009204A4"/>
    <w:rsid w:val="009221AC"/>
    <w:rsid w:val="00922CE8"/>
    <w:rsid w:val="00922F7E"/>
    <w:rsid w:val="0093126B"/>
    <w:rsid w:val="00931B12"/>
    <w:rsid w:val="009324B9"/>
    <w:rsid w:val="00933CF8"/>
    <w:rsid w:val="00935DBF"/>
    <w:rsid w:val="00943689"/>
    <w:rsid w:val="00944066"/>
    <w:rsid w:val="00946E54"/>
    <w:rsid w:val="0095286A"/>
    <w:rsid w:val="009530FE"/>
    <w:rsid w:val="00955324"/>
    <w:rsid w:val="00955416"/>
    <w:rsid w:val="00957522"/>
    <w:rsid w:val="00957660"/>
    <w:rsid w:val="00957EB4"/>
    <w:rsid w:val="00960321"/>
    <w:rsid w:val="00962246"/>
    <w:rsid w:val="00963AF1"/>
    <w:rsid w:val="0096510C"/>
    <w:rsid w:val="009654D6"/>
    <w:rsid w:val="009703B7"/>
    <w:rsid w:val="00970B0F"/>
    <w:rsid w:val="00970B79"/>
    <w:rsid w:val="00971DBD"/>
    <w:rsid w:val="009729DC"/>
    <w:rsid w:val="00973BAA"/>
    <w:rsid w:val="0097409F"/>
    <w:rsid w:val="0097463B"/>
    <w:rsid w:val="00974769"/>
    <w:rsid w:val="00974E69"/>
    <w:rsid w:val="009808EB"/>
    <w:rsid w:val="00983927"/>
    <w:rsid w:val="009842C9"/>
    <w:rsid w:val="00985C13"/>
    <w:rsid w:val="00995340"/>
    <w:rsid w:val="009967EB"/>
    <w:rsid w:val="009974BE"/>
    <w:rsid w:val="009A2D06"/>
    <w:rsid w:val="009A7025"/>
    <w:rsid w:val="009B668C"/>
    <w:rsid w:val="009C52EE"/>
    <w:rsid w:val="009C58EE"/>
    <w:rsid w:val="009C74EA"/>
    <w:rsid w:val="009C7770"/>
    <w:rsid w:val="009C7AC7"/>
    <w:rsid w:val="009C7FBC"/>
    <w:rsid w:val="009D0264"/>
    <w:rsid w:val="009D0688"/>
    <w:rsid w:val="009D25D1"/>
    <w:rsid w:val="009D28C3"/>
    <w:rsid w:val="009D33D0"/>
    <w:rsid w:val="009D4BB8"/>
    <w:rsid w:val="009E2194"/>
    <w:rsid w:val="009E3DD2"/>
    <w:rsid w:val="009E4040"/>
    <w:rsid w:val="009E53DF"/>
    <w:rsid w:val="009E5530"/>
    <w:rsid w:val="009E5BB9"/>
    <w:rsid w:val="009F0A81"/>
    <w:rsid w:val="009F1490"/>
    <w:rsid w:val="009F2C42"/>
    <w:rsid w:val="009F3D5E"/>
    <w:rsid w:val="009F4A97"/>
    <w:rsid w:val="009F6503"/>
    <w:rsid w:val="009F702E"/>
    <w:rsid w:val="00A051E9"/>
    <w:rsid w:val="00A0678F"/>
    <w:rsid w:val="00A0759F"/>
    <w:rsid w:val="00A10424"/>
    <w:rsid w:val="00A137CE"/>
    <w:rsid w:val="00A15D3D"/>
    <w:rsid w:val="00A1792D"/>
    <w:rsid w:val="00A200EA"/>
    <w:rsid w:val="00A272BA"/>
    <w:rsid w:val="00A3215E"/>
    <w:rsid w:val="00A331E5"/>
    <w:rsid w:val="00A3376E"/>
    <w:rsid w:val="00A3436D"/>
    <w:rsid w:val="00A35AE1"/>
    <w:rsid w:val="00A37024"/>
    <w:rsid w:val="00A42770"/>
    <w:rsid w:val="00A4417E"/>
    <w:rsid w:val="00A44486"/>
    <w:rsid w:val="00A51620"/>
    <w:rsid w:val="00A571A4"/>
    <w:rsid w:val="00A57903"/>
    <w:rsid w:val="00A60BA0"/>
    <w:rsid w:val="00A62EA5"/>
    <w:rsid w:val="00A635CC"/>
    <w:rsid w:val="00A639AF"/>
    <w:rsid w:val="00A652F1"/>
    <w:rsid w:val="00A6556A"/>
    <w:rsid w:val="00A659B0"/>
    <w:rsid w:val="00A66BF3"/>
    <w:rsid w:val="00A66F29"/>
    <w:rsid w:val="00A70E94"/>
    <w:rsid w:val="00A7229B"/>
    <w:rsid w:val="00A73485"/>
    <w:rsid w:val="00A73659"/>
    <w:rsid w:val="00A77279"/>
    <w:rsid w:val="00A77CDE"/>
    <w:rsid w:val="00A81866"/>
    <w:rsid w:val="00A860F4"/>
    <w:rsid w:val="00A92116"/>
    <w:rsid w:val="00A9235D"/>
    <w:rsid w:val="00A94115"/>
    <w:rsid w:val="00A94C53"/>
    <w:rsid w:val="00A95438"/>
    <w:rsid w:val="00A95ED5"/>
    <w:rsid w:val="00A96E1A"/>
    <w:rsid w:val="00A96F3D"/>
    <w:rsid w:val="00A97556"/>
    <w:rsid w:val="00A97FAF"/>
    <w:rsid w:val="00AA0456"/>
    <w:rsid w:val="00AA0646"/>
    <w:rsid w:val="00AA1B00"/>
    <w:rsid w:val="00AA7361"/>
    <w:rsid w:val="00AB3962"/>
    <w:rsid w:val="00AB4989"/>
    <w:rsid w:val="00AB529A"/>
    <w:rsid w:val="00AB5AF5"/>
    <w:rsid w:val="00AB668B"/>
    <w:rsid w:val="00AC2A3A"/>
    <w:rsid w:val="00AC4B2A"/>
    <w:rsid w:val="00AC52B0"/>
    <w:rsid w:val="00AC69B8"/>
    <w:rsid w:val="00AD00BC"/>
    <w:rsid w:val="00AD1424"/>
    <w:rsid w:val="00AD4298"/>
    <w:rsid w:val="00AD4CFF"/>
    <w:rsid w:val="00AD5A75"/>
    <w:rsid w:val="00AE0239"/>
    <w:rsid w:val="00AE18BD"/>
    <w:rsid w:val="00AE27A9"/>
    <w:rsid w:val="00AE2AEF"/>
    <w:rsid w:val="00AE2E08"/>
    <w:rsid w:val="00AF0435"/>
    <w:rsid w:val="00AF093D"/>
    <w:rsid w:val="00AF273F"/>
    <w:rsid w:val="00AF3557"/>
    <w:rsid w:val="00AF6B3F"/>
    <w:rsid w:val="00AF7425"/>
    <w:rsid w:val="00B0060A"/>
    <w:rsid w:val="00B02BFB"/>
    <w:rsid w:val="00B03290"/>
    <w:rsid w:val="00B04480"/>
    <w:rsid w:val="00B06A0F"/>
    <w:rsid w:val="00B10091"/>
    <w:rsid w:val="00B12678"/>
    <w:rsid w:val="00B127E5"/>
    <w:rsid w:val="00B131F2"/>
    <w:rsid w:val="00B14D24"/>
    <w:rsid w:val="00B15CA6"/>
    <w:rsid w:val="00B16B3C"/>
    <w:rsid w:val="00B17932"/>
    <w:rsid w:val="00B20072"/>
    <w:rsid w:val="00B20648"/>
    <w:rsid w:val="00B23BFE"/>
    <w:rsid w:val="00B26846"/>
    <w:rsid w:val="00B27283"/>
    <w:rsid w:val="00B35B8A"/>
    <w:rsid w:val="00B36D2F"/>
    <w:rsid w:val="00B40993"/>
    <w:rsid w:val="00B40CAA"/>
    <w:rsid w:val="00B41382"/>
    <w:rsid w:val="00B4366C"/>
    <w:rsid w:val="00B43817"/>
    <w:rsid w:val="00B444C2"/>
    <w:rsid w:val="00B469C4"/>
    <w:rsid w:val="00B4707E"/>
    <w:rsid w:val="00B50541"/>
    <w:rsid w:val="00B548AA"/>
    <w:rsid w:val="00B55B5F"/>
    <w:rsid w:val="00B568C3"/>
    <w:rsid w:val="00B57430"/>
    <w:rsid w:val="00B57ECD"/>
    <w:rsid w:val="00B6525D"/>
    <w:rsid w:val="00B66207"/>
    <w:rsid w:val="00B70D16"/>
    <w:rsid w:val="00B71597"/>
    <w:rsid w:val="00B739FA"/>
    <w:rsid w:val="00B7481C"/>
    <w:rsid w:val="00B75B45"/>
    <w:rsid w:val="00B7738D"/>
    <w:rsid w:val="00B801DB"/>
    <w:rsid w:val="00B80E6D"/>
    <w:rsid w:val="00B80FF7"/>
    <w:rsid w:val="00B813DF"/>
    <w:rsid w:val="00B824C1"/>
    <w:rsid w:val="00B824F9"/>
    <w:rsid w:val="00B8357D"/>
    <w:rsid w:val="00B837AD"/>
    <w:rsid w:val="00B85A36"/>
    <w:rsid w:val="00B9128F"/>
    <w:rsid w:val="00B9197B"/>
    <w:rsid w:val="00B9317F"/>
    <w:rsid w:val="00B932FA"/>
    <w:rsid w:val="00B9775F"/>
    <w:rsid w:val="00B97CE0"/>
    <w:rsid w:val="00BA0562"/>
    <w:rsid w:val="00BA0769"/>
    <w:rsid w:val="00BA1831"/>
    <w:rsid w:val="00BA4DB0"/>
    <w:rsid w:val="00BA5654"/>
    <w:rsid w:val="00BA6C83"/>
    <w:rsid w:val="00BA6CD9"/>
    <w:rsid w:val="00BB0621"/>
    <w:rsid w:val="00BB0C3C"/>
    <w:rsid w:val="00BB2BC5"/>
    <w:rsid w:val="00BB42BE"/>
    <w:rsid w:val="00BB6477"/>
    <w:rsid w:val="00BB7DC4"/>
    <w:rsid w:val="00BC1471"/>
    <w:rsid w:val="00BC1A26"/>
    <w:rsid w:val="00BC5042"/>
    <w:rsid w:val="00BD0930"/>
    <w:rsid w:val="00BD1174"/>
    <w:rsid w:val="00BD17FC"/>
    <w:rsid w:val="00BD4771"/>
    <w:rsid w:val="00BD6491"/>
    <w:rsid w:val="00BD69A3"/>
    <w:rsid w:val="00BD7FEC"/>
    <w:rsid w:val="00BE0CAD"/>
    <w:rsid w:val="00BE1D3D"/>
    <w:rsid w:val="00BE2E6A"/>
    <w:rsid w:val="00BE359E"/>
    <w:rsid w:val="00BE3FE5"/>
    <w:rsid w:val="00BE48AC"/>
    <w:rsid w:val="00BE53BA"/>
    <w:rsid w:val="00BE755C"/>
    <w:rsid w:val="00BE77E0"/>
    <w:rsid w:val="00BE7B8D"/>
    <w:rsid w:val="00BF17E1"/>
    <w:rsid w:val="00BF1DED"/>
    <w:rsid w:val="00BF3D1F"/>
    <w:rsid w:val="00BF3F82"/>
    <w:rsid w:val="00BF5218"/>
    <w:rsid w:val="00BF6281"/>
    <w:rsid w:val="00BF7A97"/>
    <w:rsid w:val="00C00BAA"/>
    <w:rsid w:val="00C018E9"/>
    <w:rsid w:val="00C01C31"/>
    <w:rsid w:val="00C0375A"/>
    <w:rsid w:val="00C045A3"/>
    <w:rsid w:val="00C06431"/>
    <w:rsid w:val="00C06729"/>
    <w:rsid w:val="00C1218D"/>
    <w:rsid w:val="00C14976"/>
    <w:rsid w:val="00C20B31"/>
    <w:rsid w:val="00C20D40"/>
    <w:rsid w:val="00C20DB7"/>
    <w:rsid w:val="00C213C6"/>
    <w:rsid w:val="00C22952"/>
    <w:rsid w:val="00C22964"/>
    <w:rsid w:val="00C24017"/>
    <w:rsid w:val="00C241E2"/>
    <w:rsid w:val="00C2572E"/>
    <w:rsid w:val="00C27038"/>
    <w:rsid w:val="00C31AB1"/>
    <w:rsid w:val="00C33FA8"/>
    <w:rsid w:val="00C343AC"/>
    <w:rsid w:val="00C3714B"/>
    <w:rsid w:val="00C424DC"/>
    <w:rsid w:val="00C42C1E"/>
    <w:rsid w:val="00C44323"/>
    <w:rsid w:val="00C45553"/>
    <w:rsid w:val="00C46523"/>
    <w:rsid w:val="00C4737A"/>
    <w:rsid w:val="00C501EB"/>
    <w:rsid w:val="00C51883"/>
    <w:rsid w:val="00C538A8"/>
    <w:rsid w:val="00C55EFA"/>
    <w:rsid w:val="00C56000"/>
    <w:rsid w:val="00C56A4F"/>
    <w:rsid w:val="00C56EB9"/>
    <w:rsid w:val="00C5766C"/>
    <w:rsid w:val="00C604EE"/>
    <w:rsid w:val="00C64B83"/>
    <w:rsid w:val="00C64F8E"/>
    <w:rsid w:val="00C67B5B"/>
    <w:rsid w:val="00C701B1"/>
    <w:rsid w:val="00C72236"/>
    <w:rsid w:val="00C741F9"/>
    <w:rsid w:val="00C75048"/>
    <w:rsid w:val="00C75A64"/>
    <w:rsid w:val="00C80615"/>
    <w:rsid w:val="00C81B10"/>
    <w:rsid w:val="00C8217B"/>
    <w:rsid w:val="00C822B3"/>
    <w:rsid w:val="00C82CF9"/>
    <w:rsid w:val="00C84C39"/>
    <w:rsid w:val="00C85A85"/>
    <w:rsid w:val="00C905C3"/>
    <w:rsid w:val="00C90F28"/>
    <w:rsid w:val="00C93049"/>
    <w:rsid w:val="00C93503"/>
    <w:rsid w:val="00C9367C"/>
    <w:rsid w:val="00C939B9"/>
    <w:rsid w:val="00C94D57"/>
    <w:rsid w:val="00C963B5"/>
    <w:rsid w:val="00C97FF8"/>
    <w:rsid w:val="00CA00F5"/>
    <w:rsid w:val="00CA13F8"/>
    <w:rsid w:val="00CA1689"/>
    <w:rsid w:val="00CA1E03"/>
    <w:rsid w:val="00CA227B"/>
    <w:rsid w:val="00CA3216"/>
    <w:rsid w:val="00CA4490"/>
    <w:rsid w:val="00CA555E"/>
    <w:rsid w:val="00CA56FE"/>
    <w:rsid w:val="00CA57DC"/>
    <w:rsid w:val="00CA59D0"/>
    <w:rsid w:val="00CA7F78"/>
    <w:rsid w:val="00CB1015"/>
    <w:rsid w:val="00CB2481"/>
    <w:rsid w:val="00CB602A"/>
    <w:rsid w:val="00CB6554"/>
    <w:rsid w:val="00CB68BA"/>
    <w:rsid w:val="00CB7054"/>
    <w:rsid w:val="00CC18BE"/>
    <w:rsid w:val="00CC2DFC"/>
    <w:rsid w:val="00CC3EE4"/>
    <w:rsid w:val="00CC7C8F"/>
    <w:rsid w:val="00CD13BA"/>
    <w:rsid w:val="00CD3AA5"/>
    <w:rsid w:val="00CD70FA"/>
    <w:rsid w:val="00CD73F2"/>
    <w:rsid w:val="00CE03C8"/>
    <w:rsid w:val="00CE0C31"/>
    <w:rsid w:val="00CE2F11"/>
    <w:rsid w:val="00CE4C00"/>
    <w:rsid w:val="00CE5DAD"/>
    <w:rsid w:val="00CE60DA"/>
    <w:rsid w:val="00CE7B80"/>
    <w:rsid w:val="00CF023E"/>
    <w:rsid w:val="00CF149A"/>
    <w:rsid w:val="00CF2E2B"/>
    <w:rsid w:val="00CF3F5F"/>
    <w:rsid w:val="00CF44C8"/>
    <w:rsid w:val="00CF6739"/>
    <w:rsid w:val="00D00C26"/>
    <w:rsid w:val="00D038CD"/>
    <w:rsid w:val="00D04589"/>
    <w:rsid w:val="00D10BBF"/>
    <w:rsid w:val="00D113B5"/>
    <w:rsid w:val="00D11852"/>
    <w:rsid w:val="00D14754"/>
    <w:rsid w:val="00D212B5"/>
    <w:rsid w:val="00D22DC9"/>
    <w:rsid w:val="00D2365C"/>
    <w:rsid w:val="00D24455"/>
    <w:rsid w:val="00D31CF4"/>
    <w:rsid w:val="00D32E58"/>
    <w:rsid w:val="00D3495A"/>
    <w:rsid w:val="00D40D60"/>
    <w:rsid w:val="00D40FEC"/>
    <w:rsid w:val="00D4247A"/>
    <w:rsid w:val="00D43B9F"/>
    <w:rsid w:val="00D454F0"/>
    <w:rsid w:val="00D460CA"/>
    <w:rsid w:val="00D53B97"/>
    <w:rsid w:val="00D5510F"/>
    <w:rsid w:val="00D561A4"/>
    <w:rsid w:val="00D57D2E"/>
    <w:rsid w:val="00D60412"/>
    <w:rsid w:val="00D60A9E"/>
    <w:rsid w:val="00D70A28"/>
    <w:rsid w:val="00D71799"/>
    <w:rsid w:val="00D7226B"/>
    <w:rsid w:val="00D7344E"/>
    <w:rsid w:val="00D743CD"/>
    <w:rsid w:val="00D744CD"/>
    <w:rsid w:val="00D762A3"/>
    <w:rsid w:val="00D76E23"/>
    <w:rsid w:val="00D774C7"/>
    <w:rsid w:val="00D805B7"/>
    <w:rsid w:val="00D82078"/>
    <w:rsid w:val="00D86C32"/>
    <w:rsid w:val="00D90445"/>
    <w:rsid w:val="00D9077E"/>
    <w:rsid w:val="00D93812"/>
    <w:rsid w:val="00D95B32"/>
    <w:rsid w:val="00D963AD"/>
    <w:rsid w:val="00D97EB4"/>
    <w:rsid w:val="00DA0DE5"/>
    <w:rsid w:val="00DA1260"/>
    <w:rsid w:val="00DA1465"/>
    <w:rsid w:val="00DA1F45"/>
    <w:rsid w:val="00DA4B69"/>
    <w:rsid w:val="00DA4BC3"/>
    <w:rsid w:val="00DA7077"/>
    <w:rsid w:val="00DB1A5F"/>
    <w:rsid w:val="00DB36EE"/>
    <w:rsid w:val="00DB3E1B"/>
    <w:rsid w:val="00DB476E"/>
    <w:rsid w:val="00DB61E4"/>
    <w:rsid w:val="00DB6752"/>
    <w:rsid w:val="00DB777D"/>
    <w:rsid w:val="00DB7E18"/>
    <w:rsid w:val="00DC0FCD"/>
    <w:rsid w:val="00DC193C"/>
    <w:rsid w:val="00DC288C"/>
    <w:rsid w:val="00DC3E71"/>
    <w:rsid w:val="00DC4067"/>
    <w:rsid w:val="00DC46EF"/>
    <w:rsid w:val="00DC54D0"/>
    <w:rsid w:val="00DD176D"/>
    <w:rsid w:val="00DD5A64"/>
    <w:rsid w:val="00DD5AA6"/>
    <w:rsid w:val="00DE0892"/>
    <w:rsid w:val="00DE09C3"/>
    <w:rsid w:val="00DE3C3E"/>
    <w:rsid w:val="00DE52F2"/>
    <w:rsid w:val="00DE7FB1"/>
    <w:rsid w:val="00DF0502"/>
    <w:rsid w:val="00DF0A1C"/>
    <w:rsid w:val="00DF1569"/>
    <w:rsid w:val="00DF17E2"/>
    <w:rsid w:val="00DF260B"/>
    <w:rsid w:val="00DF3AB9"/>
    <w:rsid w:val="00DF6E45"/>
    <w:rsid w:val="00DF70E7"/>
    <w:rsid w:val="00E00157"/>
    <w:rsid w:val="00E01622"/>
    <w:rsid w:val="00E026A6"/>
    <w:rsid w:val="00E0295E"/>
    <w:rsid w:val="00E05009"/>
    <w:rsid w:val="00E0614B"/>
    <w:rsid w:val="00E11221"/>
    <w:rsid w:val="00E11308"/>
    <w:rsid w:val="00E15DD8"/>
    <w:rsid w:val="00E168D5"/>
    <w:rsid w:val="00E17018"/>
    <w:rsid w:val="00E1773D"/>
    <w:rsid w:val="00E2006B"/>
    <w:rsid w:val="00E207AA"/>
    <w:rsid w:val="00E2089B"/>
    <w:rsid w:val="00E208CA"/>
    <w:rsid w:val="00E235BF"/>
    <w:rsid w:val="00E247EA"/>
    <w:rsid w:val="00E331C2"/>
    <w:rsid w:val="00E34BD1"/>
    <w:rsid w:val="00E41836"/>
    <w:rsid w:val="00E42E8B"/>
    <w:rsid w:val="00E4450C"/>
    <w:rsid w:val="00E4609E"/>
    <w:rsid w:val="00E46B40"/>
    <w:rsid w:val="00E46F11"/>
    <w:rsid w:val="00E46FBC"/>
    <w:rsid w:val="00E4749C"/>
    <w:rsid w:val="00E5288F"/>
    <w:rsid w:val="00E54B7B"/>
    <w:rsid w:val="00E54BC0"/>
    <w:rsid w:val="00E54D24"/>
    <w:rsid w:val="00E56462"/>
    <w:rsid w:val="00E57825"/>
    <w:rsid w:val="00E60CFE"/>
    <w:rsid w:val="00E620CE"/>
    <w:rsid w:val="00E63F54"/>
    <w:rsid w:val="00E66BF4"/>
    <w:rsid w:val="00E672CF"/>
    <w:rsid w:val="00E67F86"/>
    <w:rsid w:val="00E7042A"/>
    <w:rsid w:val="00E71E4A"/>
    <w:rsid w:val="00E746BF"/>
    <w:rsid w:val="00E74DC1"/>
    <w:rsid w:val="00E75D1F"/>
    <w:rsid w:val="00E77B2C"/>
    <w:rsid w:val="00E8058C"/>
    <w:rsid w:val="00E86F8B"/>
    <w:rsid w:val="00E8719C"/>
    <w:rsid w:val="00E873AE"/>
    <w:rsid w:val="00E90E6B"/>
    <w:rsid w:val="00E91264"/>
    <w:rsid w:val="00E9229B"/>
    <w:rsid w:val="00E93174"/>
    <w:rsid w:val="00E93A7D"/>
    <w:rsid w:val="00EA01B8"/>
    <w:rsid w:val="00EA0B1A"/>
    <w:rsid w:val="00EA740D"/>
    <w:rsid w:val="00EB20CB"/>
    <w:rsid w:val="00EB34D6"/>
    <w:rsid w:val="00EB5732"/>
    <w:rsid w:val="00EC52D3"/>
    <w:rsid w:val="00EC576E"/>
    <w:rsid w:val="00EC6299"/>
    <w:rsid w:val="00ED21C6"/>
    <w:rsid w:val="00ED37CE"/>
    <w:rsid w:val="00EE0754"/>
    <w:rsid w:val="00EE204D"/>
    <w:rsid w:val="00EE22DD"/>
    <w:rsid w:val="00EE31DE"/>
    <w:rsid w:val="00EF5D2E"/>
    <w:rsid w:val="00F0102B"/>
    <w:rsid w:val="00F015EE"/>
    <w:rsid w:val="00F02CC0"/>
    <w:rsid w:val="00F0720F"/>
    <w:rsid w:val="00F0743F"/>
    <w:rsid w:val="00F110E8"/>
    <w:rsid w:val="00F1147C"/>
    <w:rsid w:val="00F137B2"/>
    <w:rsid w:val="00F13B84"/>
    <w:rsid w:val="00F14B34"/>
    <w:rsid w:val="00F15AA8"/>
    <w:rsid w:val="00F15CD6"/>
    <w:rsid w:val="00F2171D"/>
    <w:rsid w:val="00F21F47"/>
    <w:rsid w:val="00F22590"/>
    <w:rsid w:val="00F23251"/>
    <w:rsid w:val="00F2333F"/>
    <w:rsid w:val="00F23562"/>
    <w:rsid w:val="00F24E78"/>
    <w:rsid w:val="00F31A3F"/>
    <w:rsid w:val="00F328F7"/>
    <w:rsid w:val="00F37F7A"/>
    <w:rsid w:val="00F4188D"/>
    <w:rsid w:val="00F43638"/>
    <w:rsid w:val="00F443DF"/>
    <w:rsid w:val="00F44578"/>
    <w:rsid w:val="00F44953"/>
    <w:rsid w:val="00F44DDB"/>
    <w:rsid w:val="00F46339"/>
    <w:rsid w:val="00F4789B"/>
    <w:rsid w:val="00F523EE"/>
    <w:rsid w:val="00F52AEF"/>
    <w:rsid w:val="00F533BA"/>
    <w:rsid w:val="00F55DC6"/>
    <w:rsid w:val="00F56675"/>
    <w:rsid w:val="00F57680"/>
    <w:rsid w:val="00F5773C"/>
    <w:rsid w:val="00F60BE6"/>
    <w:rsid w:val="00F611EB"/>
    <w:rsid w:val="00F62582"/>
    <w:rsid w:val="00F63475"/>
    <w:rsid w:val="00F6355C"/>
    <w:rsid w:val="00F64D5F"/>
    <w:rsid w:val="00F6560B"/>
    <w:rsid w:val="00F66B03"/>
    <w:rsid w:val="00F6712C"/>
    <w:rsid w:val="00F67157"/>
    <w:rsid w:val="00F67F63"/>
    <w:rsid w:val="00F71E47"/>
    <w:rsid w:val="00F7239B"/>
    <w:rsid w:val="00F731BD"/>
    <w:rsid w:val="00F7459A"/>
    <w:rsid w:val="00F77DCC"/>
    <w:rsid w:val="00F80946"/>
    <w:rsid w:val="00F80C0C"/>
    <w:rsid w:val="00F80E11"/>
    <w:rsid w:val="00F82F64"/>
    <w:rsid w:val="00F84C78"/>
    <w:rsid w:val="00F84F32"/>
    <w:rsid w:val="00F870BE"/>
    <w:rsid w:val="00F91DB9"/>
    <w:rsid w:val="00F924D6"/>
    <w:rsid w:val="00F959D0"/>
    <w:rsid w:val="00FA155F"/>
    <w:rsid w:val="00FA1F16"/>
    <w:rsid w:val="00FA2D30"/>
    <w:rsid w:val="00FA5190"/>
    <w:rsid w:val="00FB2765"/>
    <w:rsid w:val="00FB5B70"/>
    <w:rsid w:val="00FB70CC"/>
    <w:rsid w:val="00FB7670"/>
    <w:rsid w:val="00FB7B58"/>
    <w:rsid w:val="00FC1A88"/>
    <w:rsid w:val="00FC2625"/>
    <w:rsid w:val="00FC2AF0"/>
    <w:rsid w:val="00FC5D4B"/>
    <w:rsid w:val="00FC7E21"/>
    <w:rsid w:val="00FD1C59"/>
    <w:rsid w:val="00FD3264"/>
    <w:rsid w:val="00FD344C"/>
    <w:rsid w:val="00FD46B5"/>
    <w:rsid w:val="00FD4825"/>
    <w:rsid w:val="00FD5D24"/>
    <w:rsid w:val="00FD7802"/>
    <w:rsid w:val="00FD7854"/>
    <w:rsid w:val="00FE2421"/>
    <w:rsid w:val="00FE402D"/>
    <w:rsid w:val="00FE4C60"/>
    <w:rsid w:val="00FE4DE1"/>
    <w:rsid w:val="00FE5B7E"/>
    <w:rsid w:val="00FF1DB6"/>
    <w:rsid w:val="00FF2AD3"/>
    <w:rsid w:val="00FF5804"/>
    <w:rsid w:val="011CB080"/>
    <w:rsid w:val="0193596C"/>
    <w:rsid w:val="02FDD425"/>
    <w:rsid w:val="04C08B5B"/>
    <w:rsid w:val="05501AE1"/>
    <w:rsid w:val="073328FA"/>
    <w:rsid w:val="07A22727"/>
    <w:rsid w:val="07F11663"/>
    <w:rsid w:val="08707429"/>
    <w:rsid w:val="0BE6B268"/>
    <w:rsid w:val="0CB07014"/>
    <w:rsid w:val="0CD100D2"/>
    <w:rsid w:val="0CEF37E1"/>
    <w:rsid w:val="0DD891E6"/>
    <w:rsid w:val="0F99F7C0"/>
    <w:rsid w:val="12A8BD4D"/>
    <w:rsid w:val="13B91BEC"/>
    <w:rsid w:val="13EA70E7"/>
    <w:rsid w:val="147DF45E"/>
    <w:rsid w:val="152F5910"/>
    <w:rsid w:val="1584522C"/>
    <w:rsid w:val="15FE9F93"/>
    <w:rsid w:val="16D45DC0"/>
    <w:rsid w:val="16DC54C6"/>
    <w:rsid w:val="172C3CED"/>
    <w:rsid w:val="172D65EA"/>
    <w:rsid w:val="18ACACC8"/>
    <w:rsid w:val="1B8166EB"/>
    <w:rsid w:val="1B9D3FCD"/>
    <w:rsid w:val="1BCD4912"/>
    <w:rsid w:val="1C66A6FF"/>
    <w:rsid w:val="1C92599C"/>
    <w:rsid w:val="1DF427BF"/>
    <w:rsid w:val="1DF4894F"/>
    <w:rsid w:val="1FCF0034"/>
    <w:rsid w:val="20DD5332"/>
    <w:rsid w:val="2167AB5F"/>
    <w:rsid w:val="250B025E"/>
    <w:rsid w:val="251D0A66"/>
    <w:rsid w:val="2521BBF5"/>
    <w:rsid w:val="2596045B"/>
    <w:rsid w:val="25FD7919"/>
    <w:rsid w:val="2621F565"/>
    <w:rsid w:val="266A1474"/>
    <w:rsid w:val="2767355C"/>
    <w:rsid w:val="28848832"/>
    <w:rsid w:val="291CF476"/>
    <w:rsid w:val="2A3AF4B7"/>
    <w:rsid w:val="2B394DFA"/>
    <w:rsid w:val="2C7404E8"/>
    <w:rsid w:val="2D705D3F"/>
    <w:rsid w:val="2DF73B98"/>
    <w:rsid w:val="2E0F68FB"/>
    <w:rsid w:val="2E556DDF"/>
    <w:rsid w:val="2E5FAB51"/>
    <w:rsid w:val="2F1143E6"/>
    <w:rsid w:val="3047D68D"/>
    <w:rsid w:val="31813494"/>
    <w:rsid w:val="33675F6B"/>
    <w:rsid w:val="35A1C9C1"/>
    <w:rsid w:val="35F3499E"/>
    <w:rsid w:val="3940B91A"/>
    <w:rsid w:val="3AD3651D"/>
    <w:rsid w:val="3AEAE37D"/>
    <w:rsid w:val="3C6422F8"/>
    <w:rsid w:val="3EFADAB3"/>
    <w:rsid w:val="40483B97"/>
    <w:rsid w:val="4162245C"/>
    <w:rsid w:val="41AA6002"/>
    <w:rsid w:val="42D28378"/>
    <w:rsid w:val="42E6FEFB"/>
    <w:rsid w:val="43705698"/>
    <w:rsid w:val="44559DE6"/>
    <w:rsid w:val="445E4750"/>
    <w:rsid w:val="456D4E7E"/>
    <w:rsid w:val="46BBA5D5"/>
    <w:rsid w:val="4775927C"/>
    <w:rsid w:val="4785BBA8"/>
    <w:rsid w:val="47904CB2"/>
    <w:rsid w:val="48A46A0B"/>
    <w:rsid w:val="4BCA4267"/>
    <w:rsid w:val="4BE0C99B"/>
    <w:rsid w:val="4C22C46B"/>
    <w:rsid w:val="4C660D41"/>
    <w:rsid w:val="4F090EDC"/>
    <w:rsid w:val="5075A1E9"/>
    <w:rsid w:val="53C835F1"/>
    <w:rsid w:val="53C9A658"/>
    <w:rsid w:val="53EF97D9"/>
    <w:rsid w:val="5436043B"/>
    <w:rsid w:val="5453EDE5"/>
    <w:rsid w:val="54A2A9E3"/>
    <w:rsid w:val="599507CE"/>
    <w:rsid w:val="5C3C71F5"/>
    <w:rsid w:val="5C9DFDBE"/>
    <w:rsid w:val="5D09A358"/>
    <w:rsid w:val="5E1CE60E"/>
    <w:rsid w:val="5F05B983"/>
    <w:rsid w:val="61041A3C"/>
    <w:rsid w:val="617ACCC2"/>
    <w:rsid w:val="61E89F19"/>
    <w:rsid w:val="63B9FA83"/>
    <w:rsid w:val="64C3ADF8"/>
    <w:rsid w:val="66CAC74C"/>
    <w:rsid w:val="6791B716"/>
    <w:rsid w:val="6876AC38"/>
    <w:rsid w:val="68F4C7EA"/>
    <w:rsid w:val="6914BCC5"/>
    <w:rsid w:val="6A0A2FF8"/>
    <w:rsid w:val="6B327C21"/>
    <w:rsid w:val="6BA3AA00"/>
    <w:rsid w:val="6D8328AF"/>
    <w:rsid w:val="6E17F8BE"/>
    <w:rsid w:val="6F1C24FF"/>
    <w:rsid w:val="709AA8E0"/>
    <w:rsid w:val="73CDCF26"/>
    <w:rsid w:val="749B8311"/>
    <w:rsid w:val="7601577A"/>
    <w:rsid w:val="77535587"/>
    <w:rsid w:val="797C49BC"/>
    <w:rsid w:val="79A829AA"/>
    <w:rsid w:val="7AB7F307"/>
    <w:rsid w:val="7B48375B"/>
    <w:rsid w:val="7C0B10A5"/>
    <w:rsid w:val="7D3701EA"/>
    <w:rsid w:val="7D5FB8C3"/>
    <w:rsid w:val="7DC0B4D7"/>
    <w:rsid w:val="7E4A3D2F"/>
    <w:rsid w:val="7E4DF532"/>
    <w:rsid w:val="7EF2883A"/>
    <w:rsid w:val="7F67EE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7098D"/>
  <w15:docId w15:val="{C6A87BCF-B73A-4A73-A802-F2EDB3899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6F0A"/>
    <w:rPr>
      <w:rFonts w:ascii="Arial" w:hAnsi="Arial"/>
      <w:sz w:val="24"/>
    </w:rPr>
  </w:style>
  <w:style w:type="paragraph" w:styleId="Heading1">
    <w:name w:val="heading 1"/>
    <w:basedOn w:val="ListParagraph"/>
    <w:next w:val="Normal"/>
    <w:qFormat/>
    <w:rsid w:val="00B26846"/>
    <w:pPr>
      <w:numPr>
        <w:numId w:val="7"/>
      </w:numPr>
      <w:spacing w:before="240" w:after="240"/>
      <w:ind w:left="851"/>
      <w:jc w:val="both"/>
      <w:outlineLvl w:val="0"/>
    </w:pPr>
    <w:rPr>
      <w:rFonts w:ascii="Calibri" w:hAnsi="Calibri" w:cs="Calibri"/>
      <w:color w:val="702F8A"/>
      <w:sz w:val="28"/>
      <w:szCs w:val="28"/>
    </w:rPr>
  </w:style>
  <w:style w:type="paragraph" w:styleId="Heading2">
    <w:name w:val="heading 2"/>
    <w:basedOn w:val="Normal"/>
    <w:next w:val="Normal"/>
    <w:qFormat/>
    <w:rsid w:val="00146F0A"/>
    <w:pPr>
      <w:keepNext/>
      <w:jc w:val="center"/>
      <w:outlineLvl w:val="1"/>
    </w:pPr>
    <w:rPr>
      <w:b/>
    </w:rPr>
  </w:style>
  <w:style w:type="paragraph" w:styleId="Heading3">
    <w:name w:val="heading 3"/>
    <w:basedOn w:val="Normal"/>
    <w:next w:val="Normal"/>
    <w:link w:val="Heading3Char"/>
    <w:semiHidden/>
    <w:unhideWhenUsed/>
    <w:qFormat/>
    <w:rsid w:val="005C3E9F"/>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BE2E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BE2E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E2E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E2E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E2E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E2E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46F0A"/>
    <w:pPr>
      <w:jc w:val="both"/>
    </w:pPr>
  </w:style>
  <w:style w:type="paragraph" w:styleId="Header">
    <w:name w:val="header"/>
    <w:basedOn w:val="Normal"/>
    <w:rsid w:val="00146F0A"/>
    <w:pPr>
      <w:tabs>
        <w:tab w:val="center" w:pos="4320"/>
        <w:tab w:val="right" w:pos="8640"/>
      </w:tabs>
    </w:pPr>
  </w:style>
  <w:style w:type="paragraph" w:styleId="Footer">
    <w:name w:val="footer"/>
    <w:basedOn w:val="Normal"/>
    <w:rsid w:val="00146F0A"/>
    <w:pPr>
      <w:tabs>
        <w:tab w:val="center" w:pos="4320"/>
        <w:tab w:val="right" w:pos="8640"/>
      </w:tabs>
    </w:pPr>
  </w:style>
  <w:style w:type="character" w:styleId="PageNumber">
    <w:name w:val="page number"/>
    <w:basedOn w:val="DefaultParagraphFont"/>
    <w:rsid w:val="00146F0A"/>
  </w:style>
  <w:style w:type="character" w:styleId="CommentReference">
    <w:name w:val="annotation reference"/>
    <w:semiHidden/>
    <w:rsid w:val="004128C5"/>
    <w:rPr>
      <w:sz w:val="16"/>
      <w:szCs w:val="16"/>
    </w:rPr>
  </w:style>
  <w:style w:type="paragraph" w:styleId="CommentText">
    <w:name w:val="annotation text"/>
    <w:basedOn w:val="Normal"/>
    <w:semiHidden/>
    <w:rsid w:val="004128C5"/>
    <w:rPr>
      <w:sz w:val="20"/>
    </w:rPr>
  </w:style>
  <w:style w:type="paragraph" w:styleId="CommentSubject">
    <w:name w:val="annotation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link w:val="ListParagraphChar"/>
    <w:uiPriority w:val="34"/>
    <w:qFormat/>
    <w:rsid w:val="006A57BC"/>
    <w:pPr>
      <w:ind w:left="720"/>
    </w:pPr>
  </w:style>
  <w:style w:type="table" w:styleId="TableGrid">
    <w:name w:val="Table Grid"/>
    <w:basedOn w:val="TableNormal"/>
    <w:rsid w:val="00D7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4B2A"/>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7773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67F86"/>
    <w:rPr>
      <w:rFonts w:ascii="Arial" w:hAnsi="Arial"/>
      <w:sz w:val="24"/>
    </w:rPr>
  </w:style>
  <w:style w:type="paragraph" w:customStyle="1" w:styleId="legp1paratext">
    <w:name w:val="legp1paratext"/>
    <w:basedOn w:val="Normal"/>
    <w:rsid w:val="00CA59D0"/>
    <w:pPr>
      <w:spacing w:before="100" w:beforeAutospacing="1" w:after="100" w:afterAutospacing="1"/>
    </w:pPr>
    <w:rPr>
      <w:rFonts w:ascii="Times New Roman" w:hAnsi="Times New Roman"/>
      <w:szCs w:val="24"/>
    </w:rPr>
  </w:style>
  <w:style w:type="paragraph" w:customStyle="1" w:styleId="legclearfix">
    <w:name w:val="legclearfix"/>
    <w:basedOn w:val="Normal"/>
    <w:rsid w:val="00CA59D0"/>
    <w:pPr>
      <w:spacing w:before="100" w:beforeAutospacing="1" w:after="100" w:afterAutospacing="1"/>
    </w:pPr>
    <w:rPr>
      <w:rFonts w:ascii="Times New Roman" w:hAnsi="Times New Roman"/>
      <w:szCs w:val="24"/>
    </w:rPr>
  </w:style>
  <w:style w:type="character" w:customStyle="1" w:styleId="legds">
    <w:name w:val="legds"/>
    <w:basedOn w:val="DefaultParagraphFont"/>
    <w:rsid w:val="00CA59D0"/>
  </w:style>
  <w:style w:type="character" w:customStyle="1" w:styleId="Heading3Char">
    <w:name w:val="Heading 3 Char"/>
    <w:basedOn w:val="DefaultParagraphFont"/>
    <w:link w:val="Heading3"/>
    <w:semiHidden/>
    <w:rsid w:val="005C3E9F"/>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4E480B"/>
    <w:pPr>
      <w:keepNext/>
      <w:keepLines/>
      <w:numPr>
        <w:numId w:val="0"/>
      </w:numPr>
      <w:spacing w:line="259" w:lineRule="auto"/>
      <w:jc w:val="left"/>
      <w:outlineLvl w:val="9"/>
    </w:pPr>
    <w:rPr>
      <w:rFonts w:asciiTheme="majorHAnsi" w:eastAsiaTheme="majorEastAsia" w:hAnsiTheme="majorHAnsi"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132DE7"/>
    <w:pPr>
      <w:tabs>
        <w:tab w:val="left" w:pos="440"/>
        <w:tab w:val="right" w:leader="dot" w:pos="9016"/>
      </w:tabs>
      <w:spacing w:after="100"/>
    </w:pPr>
    <w:rPr>
      <w:rFonts w:asciiTheme="minorHAnsi" w:hAnsiTheme="minorHAnsi"/>
      <w:color w:val="0072CE"/>
    </w:rPr>
  </w:style>
  <w:style w:type="character" w:styleId="Hyperlink">
    <w:name w:val="Hyperlink"/>
    <w:basedOn w:val="DefaultParagraphFont"/>
    <w:uiPriority w:val="99"/>
    <w:unhideWhenUsed/>
    <w:rsid w:val="004E480B"/>
    <w:rPr>
      <w:color w:val="0000FF" w:themeColor="hyperlink"/>
      <w:u w:val="single"/>
    </w:rPr>
  </w:style>
  <w:style w:type="paragraph" w:customStyle="1" w:styleId="Style1">
    <w:name w:val="Style1"/>
    <w:basedOn w:val="ListParagraph"/>
    <w:link w:val="Style1Char"/>
    <w:qFormat/>
    <w:rsid w:val="00C55EFA"/>
    <w:pPr>
      <w:numPr>
        <w:ilvl w:val="1"/>
        <w:numId w:val="7"/>
      </w:numPr>
      <w:spacing w:after="120" w:line="276" w:lineRule="auto"/>
      <w:jc w:val="both"/>
    </w:pPr>
    <w:rPr>
      <w:rFonts w:ascii="Calibri" w:hAnsi="Calibri" w:cs="Calibri"/>
      <w:color w:val="0072CE"/>
      <w:szCs w:val="24"/>
    </w:rPr>
  </w:style>
  <w:style w:type="character" w:customStyle="1" w:styleId="ListParagraphChar">
    <w:name w:val="List Paragraph Char"/>
    <w:basedOn w:val="DefaultParagraphFont"/>
    <w:link w:val="ListParagraph"/>
    <w:uiPriority w:val="34"/>
    <w:rsid w:val="00C55EFA"/>
    <w:rPr>
      <w:rFonts w:ascii="Arial" w:hAnsi="Arial"/>
      <w:sz w:val="24"/>
    </w:rPr>
  </w:style>
  <w:style w:type="character" w:customStyle="1" w:styleId="Style1Char">
    <w:name w:val="Style1 Char"/>
    <w:basedOn w:val="ListParagraphChar"/>
    <w:link w:val="Style1"/>
    <w:rsid w:val="00C55EFA"/>
    <w:rPr>
      <w:rFonts w:ascii="Calibri" w:hAnsi="Calibri" w:cs="Calibri"/>
      <w:color w:val="0072CE"/>
      <w:sz w:val="24"/>
      <w:szCs w:val="24"/>
    </w:rPr>
  </w:style>
  <w:style w:type="paragraph" w:customStyle="1" w:styleId="HeadedList">
    <w:name w:val="Headed List"/>
    <w:basedOn w:val="ListParagraph"/>
    <w:next w:val="ListParagraph1"/>
    <w:autoRedefine/>
    <w:qFormat/>
    <w:rsid w:val="00754D0B"/>
    <w:pPr>
      <w:numPr>
        <w:numId w:val="8"/>
      </w:numPr>
      <w:spacing w:before="120" w:after="120"/>
      <w:contextualSpacing/>
    </w:pPr>
    <w:rPr>
      <w:rFonts w:ascii="Calibri" w:hAnsi="Calibri" w:cs="Arial"/>
      <w:b/>
      <w:color w:val="20CBD4"/>
      <w:sz w:val="28"/>
      <w:szCs w:val="28"/>
      <w:lang w:eastAsia="en-US"/>
    </w:rPr>
  </w:style>
  <w:style w:type="paragraph" w:customStyle="1" w:styleId="ListParagraph1">
    <w:name w:val="List Paragraph 1"/>
    <w:basedOn w:val="ListParagraph"/>
    <w:qFormat/>
    <w:rsid w:val="00754D0B"/>
    <w:pPr>
      <w:numPr>
        <w:ilvl w:val="1"/>
        <w:numId w:val="8"/>
      </w:numPr>
      <w:spacing w:after="100" w:afterAutospacing="1" w:line="360" w:lineRule="auto"/>
      <w:contextualSpacing/>
    </w:pPr>
    <w:rPr>
      <w:rFonts w:ascii="Calibri" w:hAnsi="Calibri" w:cs="Arial"/>
      <w:color w:val="4A4C4D"/>
      <w:sz w:val="22"/>
      <w:szCs w:val="22"/>
      <w:lang w:eastAsia="en-US"/>
    </w:rPr>
  </w:style>
  <w:style w:type="paragraph" w:styleId="Revision">
    <w:name w:val="Revision"/>
    <w:hidden/>
    <w:uiPriority w:val="99"/>
    <w:semiHidden/>
    <w:rsid w:val="0047588A"/>
    <w:rPr>
      <w:rFonts w:ascii="Arial" w:hAnsi="Arial"/>
      <w:sz w:val="24"/>
    </w:rPr>
  </w:style>
  <w:style w:type="character" w:styleId="Mention">
    <w:name w:val="Mention"/>
    <w:basedOn w:val="DefaultParagraphFont"/>
    <w:uiPriority w:val="99"/>
    <w:unhideWhenUsed/>
    <w:rsid w:val="00B127E5"/>
    <w:rPr>
      <w:color w:val="2B579A"/>
      <w:shd w:val="clear" w:color="auto" w:fill="E1DFDD"/>
    </w:rPr>
  </w:style>
  <w:style w:type="character" w:customStyle="1" w:styleId="normaltextrun">
    <w:name w:val="normaltextrun"/>
    <w:basedOn w:val="DefaultParagraphFont"/>
    <w:rsid w:val="00D04589"/>
  </w:style>
  <w:style w:type="character" w:customStyle="1" w:styleId="eop">
    <w:name w:val="eop"/>
    <w:basedOn w:val="DefaultParagraphFont"/>
    <w:rsid w:val="00D04589"/>
  </w:style>
  <w:style w:type="character" w:styleId="BookTitle">
    <w:name w:val="Book Title"/>
    <w:basedOn w:val="DefaultParagraphFont"/>
    <w:uiPriority w:val="33"/>
    <w:qFormat/>
    <w:rsid w:val="00BE2E6A"/>
    <w:rPr>
      <w:b/>
      <w:bCs/>
      <w:i/>
      <w:iCs/>
      <w:spacing w:val="5"/>
    </w:rPr>
  </w:style>
  <w:style w:type="paragraph" w:styleId="Caption">
    <w:name w:val="caption"/>
    <w:basedOn w:val="Normal"/>
    <w:next w:val="Normal"/>
    <w:semiHidden/>
    <w:unhideWhenUsed/>
    <w:qFormat/>
    <w:rsid w:val="00BE2E6A"/>
    <w:pPr>
      <w:spacing w:after="200"/>
    </w:pPr>
    <w:rPr>
      <w:i/>
      <w:iCs/>
      <w:color w:val="1F497D" w:themeColor="text2"/>
      <w:sz w:val="18"/>
      <w:szCs w:val="18"/>
    </w:rPr>
  </w:style>
  <w:style w:type="character" w:styleId="Emphasis">
    <w:name w:val="Emphasis"/>
    <w:basedOn w:val="DefaultParagraphFont"/>
    <w:qFormat/>
    <w:rsid w:val="00BE2E6A"/>
    <w:rPr>
      <w:i/>
      <w:iCs/>
    </w:rPr>
  </w:style>
  <w:style w:type="character" w:customStyle="1" w:styleId="Heading4Char">
    <w:name w:val="Heading 4 Char"/>
    <w:basedOn w:val="DefaultParagraphFont"/>
    <w:link w:val="Heading4"/>
    <w:semiHidden/>
    <w:rsid w:val="00BE2E6A"/>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BE2E6A"/>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semiHidden/>
    <w:rsid w:val="00BE2E6A"/>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semiHidden/>
    <w:rsid w:val="00BE2E6A"/>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semiHidden/>
    <w:rsid w:val="00BE2E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E2E6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E2E6A"/>
    <w:rPr>
      <w:i/>
      <w:iCs/>
      <w:color w:val="4F81BD" w:themeColor="accent1"/>
    </w:rPr>
  </w:style>
  <w:style w:type="paragraph" w:styleId="IntenseQuote">
    <w:name w:val="Intense Quote"/>
    <w:basedOn w:val="Normal"/>
    <w:next w:val="Normal"/>
    <w:link w:val="IntenseQuoteChar"/>
    <w:uiPriority w:val="30"/>
    <w:qFormat/>
    <w:rsid w:val="00BE2E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E2E6A"/>
    <w:rPr>
      <w:rFonts w:ascii="Arial" w:hAnsi="Arial"/>
      <w:i/>
      <w:iCs/>
      <w:color w:val="4F81BD" w:themeColor="accent1"/>
      <w:sz w:val="24"/>
    </w:rPr>
  </w:style>
  <w:style w:type="character" w:styleId="IntenseReference">
    <w:name w:val="Intense Reference"/>
    <w:basedOn w:val="DefaultParagraphFont"/>
    <w:uiPriority w:val="32"/>
    <w:qFormat/>
    <w:rsid w:val="00BE2E6A"/>
    <w:rPr>
      <w:b/>
      <w:bCs/>
      <w:smallCaps/>
      <w:color w:val="4F81BD" w:themeColor="accent1"/>
      <w:spacing w:val="5"/>
    </w:rPr>
  </w:style>
  <w:style w:type="paragraph" w:styleId="NoSpacing">
    <w:name w:val="No Spacing"/>
    <w:uiPriority w:val="1"/>
    <w:qFormat/>
    <w:rsid w:val="00BE2E6A"/>
    <w:rPr>
      <w:rFonts w:ascii="Arial" w:hAnsi="Arial"/>
      <w:sz w:val="24"/>
    </w:rPr>
  </w:style>
  <w:style w:type="paragraph" w:styleId="Quote">
    <w:name w:val="Quote"/>
    <w:basedOn w:val="Normal"/>
    <w:next w:val="Normal"/>
    <w:link w:val="QuoteChar"/>
    <w:uiPriority w:val="29"/>
    <w:qFormat/>
    <w:rsid w:val="00BE2E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2E6A"/>
    <w:rPr>
      <w:rFonts w:ascii="Arial" w:hAnsi="Arial"/>
      <w:i/>
      <w:iCs/>
      <w:color w:val="404040" w:themeColor="text1" w:themeTint="BF"/>
      <w:sz w:val="24"/>
    </w:rPr>
  </w:style>
  <w:style w:type="character" w:styleId="Strong">
    <w:name w:val="Strong"/>
    <w:basedOn w:val="DefaultParagraphFont"/>
    <w:qFormat/>
    <w:rsid w:val="00BE2E6A"/>
    <w:rPr>
      <w:b/>
      <w:bCs/>
    </w:rPr>
  </w:style>
  <w:style w:type="paragraph" w:styleId="Subtitle">
    <w:name w:val="Subtitle"/>
    <w:basedOn w:val="Normal"/>
    <w:next w:val="Normal"/>
    <w:link w:val="SubtitleChar"/>
    <w:qFormat/>
    <w:rsid w:val="00BE2E6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E2E6A"/>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E2E6A"/>
    <w:rPr>
      <w:i/>
      <w:iCs/>
      <w:color w:val="404040" w:themeColor="text1" w:themeTint="BF"/>
    </w:rPr>
  </w:style>
  <w:style w:type="character" w:styleId="SubtleReference">
    <w:name w:val="Subtle Reference"/>
    <w:basedOn w:val="DefaultParagraphFont"/>
    <w:uiPriority w:val="31"/>
    <w:qFormat/>
    <w:rsid w:val="00BE2E6A"/>
    <w:rPr>
      <w:smallCaps/>
      <w:color w:val="5A5A5A" w:themeColor="text1" w:themeTint="A5"/>
    </w:rPr>
  </w:style>
  <w:style w:type="paragraph" w:styleId="Title">
    <w:name w:val="Title"/>
    <w:basedOn w:val="Normal"/>
    <w:next w:val="Normal"/>
    <w:link w:val="TitleChar"/>
    <w:qFormat/>
    <w:rsid w:val="00BE2E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E2E6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40264">
      <w:bodyDiv w:val="1"/>
      <w:marLeft w:val="0"/>
      <w:marRight w:val="0"/>
      <w:marTop w:val="0"/>
      <w:marBottom w:val="0"/>
      <w:divBdr>
        <w:top w:val="none" w:sz="0" w:space="0" w:color="auto"/>
        <w:left w:val="none" w:sz="0" w:space="0" w:color="auto"/>
        <w:bottom w:val="none" w:sz="0" w:space="0" w:color="auto"/>
        <w:right w:val="none" w:sz="0" w:space="0" w:color="auto"/>
      </w:divBdr>
      <w:divsChild>
        <w:div w:id="138769866">
          <w:marLeft w:val="274"/>
          <w:marRight w:val="0"/>
          <w:marTop w:val="0"/>
          <w:marBottom w:val="0"/>
          <w:divBdr>
            <w:top w:val="none" w:sz="0" w:space="0" w:color="auto"/>
            <w:left w:val="none" w:sz="0" w:space="0" w:color="auto"/>
            <w:bottom w:val="none" w:sz="0" w:space="0" w:color="auto"/>
            <w:right w:val="none" w:sz="0" w:space="0" w:color="auto"/>
          </w:divBdr>
        </w:div>
        <w:div w:id="394280998">
          <w:marLeft w:val="274"/>
          <w:marRight w:val="0"/>
          <w:marTop w:val="0"/>
          <w:marBottom w:val="0"/>
          <w:divBdr>
            <w:top w:val="none" w:sz="0" w:space="0" w:color="auto"/>
            <w:left w:val="none" w:sz="0" w:space="0" w:color="auto"/>
            <w:bottom w:val="none" w:sz="0" w:space="0" w:color="auto"/>
            <w:right w:val="none" w:sz="0" w:space="0" w:color="auto"/>
          </w:divBdr>
        </w:div>
        <w:div w:id="732318783">
          <w:marLeft w:val="274"/>
          <w:marRight w:val="0"/>
          <w:marTop w:val="0"/>
          <w:marBottom w:val="0"/>
          <w:divBdr>
            <w:top w:val="none" w:sz="0" w:space="0" w:color="auto"/>
            <w:left w:val="none" w:sz="0" w:space="0" w:color="auto"/>
            <w:bottom w:val="none" w:sz="0" w:space="0" w:color="auto"/>
            <w:right w:val="none" w:sz="0" w:space="0" w:color="auto"/>
          </w:divBdr>
        </w:div>
        <w:div w:id="872426680">
          <w:marLeft w:val="274"/>
          <w:marRight w:val="0"/>
          <w:marTop w:val="0"/>
          <w:marBottom w:val="0"/>
          <w:divBdr>
            <w:top w:val="none" w:sz="0" w:space="0" w:color="auto"/>
            <w:left w:val="none" w:sz="0" w:space="0" w:color="auto"/>
            <w:bottom w:val="none" w:sz="0" w:space="0" w:color="auto"/>
            <w:right w:val="none" w:sz="0" w:space="0" w:color="auto"/>
          </w:divBdr>
        </w:div>
        <w:div w:id="2063865669">
          <w:marLeft w:val="274"/>
          <w:marRight w:val="0"/>
          <w:marTop w:val="0"/>
          <w:marBottom w:val="0"/>
          <w:divBdr>
            <w:top w:val="none" w:sz="0" w:space="0" w:color="auto"/>
            <w:left w:val="none" w:sz="0" w:space="0" w:color="auto"/>
            <w:bottom w:val="none" w:sz="0" w:space="0" w:color="auto"/>
            <w:right w:val="none" w:sz="0" w:space="0" w:color="auto"/>
          </w:divBdr>
        </w:div>
      </w:divsChild>
    </w:div>
    <w:div w:id="1220821119">
      <w:bodyDiv w:val="1"/>
      <w:marLeft w:val="0"/>
      <w:marRight w:val="0"/>
      <w:marTop w:val="0"/>
      <w:marBottom w:val="0"/>
      <w:divBdr>
        <w:top w:val="none" w:sz="0" w:space="0" w:color="auto"/>
        <w:left w:val="none" w:sz="0" w:space="0" w:color="auto"/>
        <w:bottom w:val="none" w:sz="0" w:space="0" w:color="auto"/>
        <w:right w:val="none" w:sz="0" w:space="0" w:color="auto"/>
      </w:divBdr>
    </w:div>
    <w:div w:id="1652249855">
      <w:bodyDiv w:val="1"/>
      <w:marLeft w:val="0"/>
      <w:marRight w:val="0"/>
      <w:marTop w:val="0"/>
      <w:marBottom w:val="0"/>
      <w:divBdr>
        <w:top w:val="none" w:sz="0" w:space="0" w:color="auto"/>
        <w:left w:val="none" w:sz="0" w:space="0" w:color="auto"/>
        <w:bottom w:val="none" w:sz="0" w:space="0" w:color="auto"/>
        <w:right w:val="none" w:sz="0" w:space="0" w:color="auto"/>
      </w:divBdr>
    </w:div>
    <w:div w:id="200697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7495D6-BECC-4F54-853D-7072FAA5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b738b-6345-4786-aff7-5a6daaf3648e"/>
    <ds:schemaRef ds:uri="2c005b38-f603-446c-93e6-21411098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96338E-03F1-448F-97D5-FCAB2B7F4179}">
  <ds:schemaRefs>
    <ds:schemaRef ds:uri="http://schemas.microsoft.com/sharepoint/v3/contenttype/forms"/>
  </ds:schemaRefs>
</ds:datastoreItem>
</file>

<file path=customXml/itemProps3.xml><?xml version="1.0" encoding="utf-8"?>
<ds:datastoreItem xmlns:ds="http://schemas.openxmlformats.org/officeDocument/2006/customXml" ds:itemID="{2355C50F-F15C-4050-84EE-CBA166DEB293}">
  <ds:schemaRefs>
    <ds:schemaRef ds:uri="http://schemas.openxmlformats.org/officeDocument/2006/bibliography"/>
  </ds:schemaRefs>
</ds:datastoreItem>
</file>

<file path=customXml/itemProps4.xml><?xml version="1.0" encoding="utf-8"?>
<ds:datastoreItem xmlns:ds="http://schemas.openxmlformats.org/officeDocument/2006/customXml" ds:itemID="{278A9D6E-822C-4547-9354-5617CE0F77CE}">
  <ds:schemaRefs>
    <ds:schemaRef ds:uri="http://schemas.microsoft.com/office/2006/metadata/properties"/>
    <ds:schemaRef ds:uri="http://schemas.microsoft.com/office/infopath/2007/PartnerControls"/>
    <ds:schemaRef ds:uri="2c005b38-f603-446c-93e6-2141109850d4"/>
    <ds:schemaRef ds:uri="bd5b738b-6345-4786-aff7-5a6daaf3648e"/>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19</Pages>
  <Words>6568</Words>
  <Characters>36061</Characters>
  <Application>Microsoft Office Word</Application>
  <DocSecurity>0</DocSecurity>
  <Lines>767</Lines>
  <Paragraphs>413</Paragraphs>
  <ScaleCrop>false</ScaleCrop>
  <HeadingPairs>
    <vt:vector size="2" baseType="variant">
      <vt:variant>
        <vt:lpstr>Title</vt:lpstr>
      </vt:variant>
      <vt:variant>
        <vt:i4>1</vt:i4>
      </vt:variant>
    </vt:vector>
  </HeadingPairs>
  <TitlesOfParts>
    <vt:vector size="1" baseType="lpstr">
      <vt:lpstr>Arches Housing Ltd</vt:lpstr>
    </vt:vector>
  </TitlesOfParts>
  <Company>Arches Housing Ltd</Company>
  <LinksUpToDate>false</LinksUpToDate>
  <CharactersWithSpaces>42216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Arches Housing Ltd</dc:title>
  <dc:subject/>
  <dc:creator>Natalie Newman</dc:creator>
  <cp:keywords/>
  <cp:lastModifiedBy>Nicola Maguire</cp:lastModifiedBy>
  <cp:revision>64</cp:revision>
  <cp:lastPrinted>2017-04-04T22:47:00Z</cp:lastPrinted>
  <dcterms:created xsi:type="dcterms:W3CDTF">2026-10-16T14:59:00Z</dcterms:created>
  <dcterms:modified xsi:type="dcterms:W3CDTF">2026-10-19T09:57:00Z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0x010100FB92E8E89B236B47AEC828678936A8CD</vt:lpwstr>
  </property>
  <property fmtid="{D5CDD505-2E9C-101B-9397-08002B2CF9AE}" pid="3" name="MediaServiceImageTags">
    <vt:lpwstr/>
  </property>
  <property fmtid="{D5CDD505-2E9C-101B-9397-08002B2CF9AE}" pid="4" name="MSIP_Label_9dd1f3e0-7c95-4883-9443-447aa2299930_Enabled">
    <vt:lpwstr>true</vt:lpwstr>
  </property>
  <property fmtid="{D5CDD505-2E9C-101B-9397-08002B2CF9AE}" pid="5" name="MSIP_Label_9dd1f3e0-7c95-4883-9443-447aa2299930_SetDate">
    <vt:lpwstr>2026-10-01T16:24:08Z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04e33a3d-b334-465a-8365-66a33390eaf7</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